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BC2CE" w14:textId="0357DE8A" w:rsidR="00C06821" w:rsidRDefault="00C06821" w:rsidP="00077607">
      <w:pPr>
        <w:pStyle w:val="BBAuthorName"/>
        <w:jc w:val="both"/>
        <w:rPr>
          <w:rFonts w:ascii="Times New Roman" w:hAnsi="Times New Roman"/>
          <w:i w:val="0"/>
          <w:sz w:val="44"/>
        </w:rPr>
      </w:pPr>
      <w:bookmarkStart w:id="0" w:name="_Ref363113874"/>
      <w:bookmarkStart w:id="1" w:name="_Ref364150797"/>
      <w:r w:rsidRPr="00C06821">
        <w:rPr>
          <w:rFonts w:ascii="Times New Roman" w:hAnsi="Times New Roman"/>
          <w:i w:val="0"/>
          <w:sz w:val="44"/>
        </w:rPr>
        <w:t xml:space="preserve">Boundary </w:t>
      </w:r>
      <w:r w:rsidR="00356F0A">
        <w:rPr>
          <w:rFonts w:ascii="Times New Roman" w:hAnsi="Times New Roman"/>
          <w:i w:val="0"/>
          <w:sz w:val="44"/>
        </w:rPr>
        <w:t>flow</w:t>
      </w:r>
      <w:r w:rsidR="00356F0A" w:rsidRPr="00C06821">
        <w:rPr>
          <w:rFonts w:ascii="Times New Roman" w:hAnsi="Times New Roman"/>
          <w:i w:val="0"/>
          <w:sz w:val="44"/>
        </w:rPr>
        <w:t xml:space="preserve"> </w:t>
      </w:r>
      <w:r w:rsidRPr="00C06821">
        <w:rPr>
          <w:rFonts w:ascii="Times New Roman" w:hAnsi="Times New Roman"/>
          <w:i w:val="0"/>
          <w:sz w:val="44"/>
        </w:rPr>
        <w:t>o</w:t>
      </w:r>
      <w:r>
        <w:rPr>
          <w:rFonts w:ascii="Times New Roman" w:hAnsi="Times New Roman"/>
          <w:i w:val="0"/>
          <w:sz w:val="44"/>
        </w:rPr>
        <w:t xml:space="preserve">n </w:t>
      </w:r>
      <w:r w:rsidR="00274DE3">
        <w:rPr>
          <w:rFonts w:ascii="Times New Roman" w:hAnsi="Times New Roman"/>
          <w:i w:val="0"/>
          <w:sz w:val="44"/>
        </w:rPr>
        <w:t>end-</w:t>
      </w:r>
      <w:r>
        <w:rPr>
          <w:rFonts w:ascii="Times New Roman" w:hAnsi="Times New Roman"/>
          <w:i w:val="0"/>
          <w:sz w:val="44"/>
        </w:rPr>
        <w:t>grafted PEG brushes</w:t>
      </w:r>
    </w:p>
    <w:p w14:paraId="5EFD549E" w14:textId="2577B47E" w:rsidR="00077607" w:rsidRPr="00F10A42" w:rsidRDefault="00CD55EE" w:rsidP="00077607">
      <w:pPr>
        <w:pStyle w:val="BBAuthorName"/>
        <w:jc w:val="both"/>
        <w:rPr>
          <w:vertAlign w:val="superscript"/>
        </w:rPr>
      </w:pPr>
      <w:r>
        <w:t>Eric Charrault,</w:t>
      </w:r>
      <w:r w:rsidR="00B13753" w:rsidRPr="000E37AC">
        <w:rPr>
          <w:vertAlign w:val="superscript"/>
        </w:rPr>
        <w:t>1</w:t>
      </w:r>
      <w:r w:rsidR="00B13753">
        <w:rPr>
          <w:vertAlign w:val="superscript"/>
        </w:rPr>
        <w:t>,2</w:t>
      </w:r>
      <w:r>
        <w:t xml:space="preserve"> T</w:t>
      </w:r>
      <w:r w:rsidR="00A66A47">
        <w:t>h</w:t>
      </w:r>
      <w:r>
        <w:t>om</w:t>
      </w:r>
      <w:r w:rsidR="00A66A47">
        <w:t>as</w:t>
      </w:r>
      <w:r>
        <w:t xml:space="preserve"> Lee</w:t>
      </w:r>
      <w:r w:rsidR="00B13753" w:rsidRPr="000E37AC">
        <w:rPr>
          <w:vertAlign w:val="superscript"/>
        </w:rPr>
        <w:t>1</w:t>
      </w:r>
      <w:r w:rsidR="00B13753">
        <w:rPr>
          <w:vertAlign w:val="superscript"/>
        </w:rPr>
        <w:t>,3</w:t>
      </w:r>
      <w:r w:rsidR="00320306">
        <w:t>, Christopher D. Easton</w:t>
      </w:r>
      <w:r w:rsidR="00320306">
        <w:rPr>
          <w:vertAlign w:val="superscript"/>
        </w:rPr>
        <w:t>4</w:t>
      </w:r>
      <w:r w:rsidR="007E1A01">
        <w:t xml:space="preserve"> and </w:t>
      </w:r>
      <w:r w:rsidR="00077607">
        <w:t>Chiara Neto</w:t>
      </w:r>
      <w:r w:rsidR="00B13753" w:rsidRPr="000E37AC">
        <w:rPr>
          <w:vertAlign w:val="superscript"/>
        </w:rPr>
        <w:t>1</w:t>
      </w:r>
      <w:r w:rsidR="00077607">
        <w:rPr>
          <w:vertAlign w:val="superscript"/>
        </w:rPr>
        <w:t>*</w:t>
      </w:r>
    </w:p>
    <w:p w14:paraId="37A40DF0" w14:textId="1A985788" w:rsidR="00077607" w:rsidRDefault="00B13753" w:rsidP="00077607">
      <w:pPr>
        <w:pStyle w:val="BCAuthorAddress"/>
        <w:jc w:val="both"/>
      </w:pPr>
      <w:r w:rsidRPr="000E37AC">
        <w:rPr>
          <w:vertAlign w:val="superscript"/>
        </w:rPr>
        <w:t>1</w:t>
      </w:r>
      <w:r w:rsidR="00077607">
        <w:t>School of Chemistry F11, The University of Sydney NSW 2006, Australia</w:t>
      </w:r>
    </w:p>
    <w:p w14:paraId="6162AB4F" w14:textId="0FED1A06" w:rsidR="00B13753" w:rsidRDefault="00B13753" w:rsidP="000E37AC">
      <w:r w:rsidRPr="000E37AC">
        <w:rPr>
          <w:vertAlign w:val="superscript"/>
        </w:rPr>
        <w:t>2</w:t>
      </w:r>
      <w:r>
        <w:t xml:space="preserve"> Now at </w:t>
      </w:r>
      <w:r w:rsidR="001C70BC">
        <w:t>Future Industries Institute</w:t>
      </w:r>
      <w:r>
        <w:t>, University of South Australia, Mawson lakes SA 5095, Australia</w:t>
      </w:r>
    </w:p>
    <w:p w14:paraId="70FC046E" w14:textId="05CE979A" w:rsidR="00B13753" w:rsidRDefault="00B13753" w:rsidP="000E37AC">
      <w:pPr>
        <w:rPr>
          <w:lang w:val="en-US"/>
        </w:rPr>
      </w:pPr>
      <w:r w:rsidRPr="000E37AC">
        <w:rPr>
          <w:vertAlign w:val="superscript"/>
        </w:rPr>
        <w:t>3</w:t>
      </w:r>
      <w:r>
        <w:rPr>
          <w:vertAlign w:val="superscript"/>
        </w:rPr>
        <w:t xml:space="preserve"> </w:t>
      </w:r>
      <w:r>
        <w:t xml:space="preserve">Now at the </w:t>
      </w:r>
      <w:r w:rsidRPr="00B13753">
        <w:rPr>
          <w:lang w:val="en-US"/>
        </w:rPr>
        <w:t>Department of Civil and Environmental Engineering, Massachusetts Institute of Technology, Cambridge, MA, 02139, USA</w:t>
      </w:r>
    </w:p>
    <w:p w14:paraId="4C16E0AC" w14:textId="7331D91A" w:rsidR="00320306" w:rsidRDefault="00320306" w:rsidP="00320306">
      <w:pPr>
        <w:rPr>
          <w:lang w:eastAsia="en-US"/>
        </w:rPr>
      </w:pPr>
      <w:r>
        <w:rPr>
          <w:vertAlign w:val="superscript"/>
          <w:lang w:eastAsia="en-US"/>
        </w:rPr>
        <w:t xml:space="preserve">4 </w:t>
      </w:r>
      <w:r w:rsidRPr="00332281">
        <w:rPr>
          <w:lang w:eastAsia="en-US"/>
        </w:rPr>
        <w:t xml:space="preserve">CSIRO </w:t>
      </w:r>
      <w:r>
        <w:rPr>
          <w:lang w:eastAsia="en-US"/>
        </w:rPr>
        <w:t>Manufacturing Flagship</w:t>
      </w:r>
      <w:r w:rsidRPr="00332281">
        <w:rPr>
          <w:lang w:eastAsia="en-US"/>
        </w:rPr>
        <w:t>, Bag 10, Clayton South, Victoria 3169, Australia</w:t>
      </w:r>
    </w:p>
    <w:p w14:paraId="492BCAA7" w14:textId="24CC2DB9" w:rsidR="00821D3C" w:rsidRDefault="00B13753" w:rsidP="00156511">
      <w:r>
        <w:t xml:space="preserve">* Corresponding author: </w:t>
      </w:r>
      <w:hyperlink r:id="rId8" w:history="1">
        <w:r w:rsidR="00320306" w:rsidRPr="00DB325D">
          <w:rPr>
            <w:rStyle w:val="Hyperlink"/>
          </w:rPr>
          <w:t>chiara.neto@sydney.edu.au</w:t>
        </w:r>
      </w:hyperlink>
    </w:p>
    <w:p w14:paraId="0431908A" w14:textId="77777777" w:rsidR="00320306" w:rsidRDefault="00320306" w:rsidP="00156511">
      <w:pPr>
        <w:rPr>
          <w:noProof/>
          <w:u w:val="single"/>
        </w:rPr>
      </w:pPr>
    </w:p>
    <w:p w14:paraId="300A31F3" w14:textId="2805860B" w:rsidR="00F75DDC" w:rsidRDefault="00F75DDC" w:rsidP="00F75DDC">
      <w:pPr>
        <w:pStyle w:val="BGKeywords"/>
        <w:spacing w:after="240"/>
      </w:pPr>
      <w:r>
        <w:t xml:space="preserve">KEYWORDS. Self-assembled monolayer, </w:t>
      </w:r>
      <w:r w:rsidR="00B13753">
        <w:t xml:space="preserve">polymer brush, </w:t>
      </w:r>
      <w:r>
        <w:t>PEG</w:t>
      </w:r>
      <w:r w:rsidR="00B26C99">
        <w:t>, PEO</w:t>
      </w:r>
      <w:r>
        <w:t>,</w:t>
      </w:r>
      <w:r w:rsidR="005F2465">
        <w:t xml:space="preserve"> cloud-point,</w:t>
      </w:r>
      <w:r>
        <w:t xml:space="preserve"> </w:t>
      </w:r>
      <w:r w:rsidR="00825484">
        <w:t>interfacial slip length, boundary condition, hydrodynamic force</w:t>
      </w:r>
      <w:r w:rsidR="00B13753">
        <w:t xml:space="preserve"> curves, </w:t>
      </w:r>
      <w:r w:rsidR="000D3DB5">
        <w:t>penetration length</w:t>
      </w:r>
    </w:p>
    <w:p w14:paraId="122B037C" w14:textId="77777777" w:rsidR="005C50F7" w:rsidRDefault="00F80B3A" w:rsidP="00C77DBC">
      <w:pPr>
        <w:pStyle w:val="Heading1"/>
        <w:numPr>
          <w:ilvl w:val="0"/>
          <w:numId w:val="0"/>
        </w:numPr>
        <w:spacing w:line="480" w:lineRule="auto"/>
        <w:rPr>
          <w:lang w:val="en-US"/>
        </w:rPr>
      </w:pPr>
      <w:bookmarkStart w:id="2" w:name="_Toc394388923"/>
      <w:r w:rsidRPr="005636D1">
        <w:rPr>
          <w:lang w:val="en-US"/>
        </w:rPr>
        <w:t>Abstract</w:t>
      </w:r>
      <w:bookmarkEnd w:id="0"/>
      <w:bookmarkEnd w:id="1"/>
      <w:bookmarkEnd w:id="2"/>
    </w:p>
    <w:p w14:paraId="1731551C" w14:textId="5982D777" w:rsidR="003B4021" w:rsidRPr="003B4021" w:rsidRDefault="003B4021" w:rsidP="002711C5">
      <w:r>
        <w:t>We</w:t>
      </w:r>
      <w:r w:rsidRPr="003B4021">
        <w:t xml:space="preserve"> </w:t>
      </w:r>
      <w:r w:rsidR="008C414A">
        <w:t>investigate</w:t>
      </w:r>
      <w:r w:rsidR="002711C5">
        <w:t>d</w:t>
      </w:r>
      <w:r w:rsidRPr="003B4021">
        <w:t xml:space="preserve"> the boundary conditions for flow of a </w:t>
      </w:r>
      <w:r w:rsidR="002865B4">
        <w:t>Newtonian</w:t>
      </w:r>
      <w:r w:rsidRPr="003B4021">
        <w:t xml:space="preserve"> liquid </w:t>
      </w:r>
      <w:r>
        <w:t xml:space="preserve">over </w:t>
      </w:r>
      <w:r w:rsidR="008C414A">
        <w:t>soft interfaces</w:t>
      </w:r>
      <w:r w:rsidRPr="003B4021">
        <w:t xml:space="preserve"> by measuring hydrodynamic drainage forces with colloid probe </w:t>
      </w:r>
      <w:r w:rsidR="008C414A">
        <w:t>a</w:t>
      </w:r>
      <w:r w:rsidRPr="003B4021">
        <w:t xml:space="preserve">tomic </w:t>
      </w:r>
      <w:r w:rsidR="008C414A">
        <w:t>f</w:t>
      </w:r>
      <w:r w:rsidRPr="003B4021">
        <w:t xml:space="preserve">orce </w:t>
      </w:r>
      <w:r w:rsidR="008C414A">
        <w:t>m</w:t>
      </w:r>
      <w:r w:rsidRPr="003B4021">
        <w:t xml:space="preserve">icroscopy </w:t>
      </w:r>
      <w:r w:rsidR="008C414A">
        <w:t>in a viscous liquid</w:t>
      </w:r>
      <w:r w:rsidRPr="003B4021">
        <w:t xml:space="preserve">. </w:t>
      </w:r>
      <w:r w:rsidR="008C414A">
        <w:t>The investigated soft surface</w:t>
      </w:r>
      <w:r w:rsidR="00356F0A">
        <w:t>s are</w:t>
      </w:r>
      <w:r w:rsidR="008C414A">
        <w:t xml:space="preserve"> </w:t>
      </w:r>
      <w:r w:rsidR="00274DE3">
        <w:t>end</w:t>
      </w:r>
      <w:r w:rsidR="002711C5">
        <w:t xml:space="preserve">-grafted </w:t>
      </w:r>
      <w:r w:rsidR="0045719E">
        <w:t>brush</w:t>
      </w:r>
      <w:r w:rsidR="00356F0A">
        <w:t>es</w:t>
      </w:r>
      <w:r w:rsidRPr="003B4021">
        <w:t xml:space="preserve"> </w:t>
      </w:r>
      <w:r w:rsidR="0045719E">
        <w:t>of thiolated poly(ethylene glycol) (PEG</w:t>
      </w:r>
      <w:r w:rsidR="00B13753">
        <w:t>),</w:t>
      </w:r>
      <w:r w:rsidR="0045719E">
        <w:t xml:space="preserve"> of molecular weight 1k and 30k</w:t>
      </w:r>
      <w:r w:rsidR="00B13753">
        <w:t>,</w:t>
      </w:r>
      <w:r w:rsidR="00B13753" w:rsidRPr="003B4021">
        <w:t xml:space="preserve"> </w:t>
      </w:r>
      <w:r w:rsidR="00B13753">
        <w:t xml:space="preserve">grafted-to </w:t>
      </w:r>
      <w:r w:rsidR="0045719E">
        <w:t>gold</w:t>
      </w:r>
      <w:r w:rsidRPr="003B4021">
        <w:t xml:space="preserve">. </w:t>
      </w:r>
      <w:r w:rsidR="000656EC">
        <w:t xml:space="preserve">The conditions for brush preparation were optimized as to meet the stringent conditions required for surface force </w:t>
      </w:r>
      <w:r w:rsidR="000656EC" w:rsidRPr="001C70BC">
        <w:t>measurements</w:t>
      </w:r>
      <w:r w:rsidR="008F4C19" w:rsidRPr="001C70BC">
        <w:t xml:space="preserve">, namely </w:t>
      </w:r>
      <w:r w:rsidR="002B117A" w:rsidRPr="001E28A9">
        <w:t>reproducible and uniform</w:t>
      </w:r>
      <w:r w:rsidR="008F4C19" w:rsidRPr="001C70BC">
        <w:t xml:space="preserve"> surface composition and roughness</w:t>
      </w:r>
      <w:r w:rsidR="000656EC" w:rsidRPr="0079079B">
        <w:t xml:space="preserve">. </w:t>
      </w:r>
      <w:r w:rsidR="00567BBA" w:rsidRPr="001E28A9">
        <w:t>The</w:t>
      </w:r>
      <w:r w:rsidR="00567BBA">
        <w:t xml:space="preserve"> fit of a slip model to the experimental data returned a slip length of 16 nm on the PEG 1k brush and 25 nm on the PEG30k brush</w:t>
      </w:r>
      <w:r w:rsidR="002711C5">
        <w:t>.</w:t>
      </w:r>
      <w:r w:rsidR="00567BBA">
        <w:t xml:space="preserve"> The slip length can be interpreted as a penetration length, which accounts for flow within the </w:t>
      </w:r>
      <w:r w:rsidR="00D7483F">
        <w:t xml:space="preserve">top half of the </w:t>
      </w:r>
      <w:r w:rsidR="00567BBA">
        <w:t>brush for the PEG30k case, and within the brush and surface roughness for the PEG1k case.</w:t>
      </w:r>
      <w:r w:rsidR="00567BBA" w:rsidRPr="003B4021">
        <w:t xml:space="preserve"> </w:t>
      </w:r>
      <w:r w:rsidR="00567BBA">
        <w:t>Th</w:t>
      </w:r>
      <w:r w:rsidR="002711C5">
        <w:t>ese</w:t>
      </w:r>
      <w:r w:rsidR="00567BBA">
        <w:t xml:space="preserve"> finding</w:t>
      </w:r>
      <w:r w:rsidR="002711C5">
        <w:t>s</w:t>
      </w:r>
      <w:r w:rsidR="008A7569">
        <w:t xml:space="preserve"> confirm earlier simulation studies by our group</w:t>
      </w:r>
      <w:r w:rsidR="00B13753">
        <w:t xml:space="preserve"> on the flow of liquids within </w:t>
      </w:r>
      <w:r w:rsidR="002711C5">
        <w:t xml:space="preserve">polymer </w:t>
      </w:r>
      <w:r w:rsidR="00B13753">
        <w:t>brushes</w:t>
      </w:r>
      <w:r w:rsidR="008A7569">
        <w:t>.</w:t>
      </w:r>
      <w:r w:rsidRPr="003B4021">
        <w:t xml:space="preserve"> </w:t>
      </w:r>
    </w:p>
    <w:p w14:paraId="5A9ADB54" w14:textId="77777777" w:rsidR="00791D3B" w:rsidRPr="00791D3B" w:rsidRDefault="00791D3B" w:rsidP="00791D3B">
      <w:pPr>
        <w:rPr>
          <w:lang w:val="en-US"/>
        </w:rPr>
      </w:pPr>
    </w:p>
    <w:p w14:paraId="01DCFC49" w14:textId="77777777" w:rsidR="00C91AEC" w:rsidRDefault="00D402A6" w:rsidP="00C77DBC">
      <w:pPr>
        <w:pStyle w:val="Heading1"/>
        <w:spacing w:line="480" w:lineRule="auto"/>
        <w:rPr>
          <w:lang w:val="en-US"/>
        </w:rPr>
      </w:pPr>
      <w:bookmarkStart w:id="3" w:name="_Toc394388924"/>
      <w:r>
        <w:rPr>
          <w:lang w:val="en-US"/>
        </w:rPr>
        <w:lastRenderedPageBreak/>
        <w:t>Introduction</w:t>
      </w:r>
      <w:bookmarkEnd w:id="3"/>
    </w:p>
    <w:p w14:paraId="63F616BB" w14:textId="73584BDB" w:rsidR="000656EC" w:rsidRDefault="00542B1D" w:rsidP="00542B1D">
      <w:pPr>
        <w:spacing w:line="480" w:lineRule="auto"/>
        <w:rPr>
          <w:szCs w:val="22"/>
        </w:rPr>
      </w:pPr>
      <w:r>
        <w:rPr>
          <w:szCs w:val="22"/>
        </w:rPr>
        <w:t xml:space="preserve">When a </w:t>
      </w:r>
      <w:r w:rsidR="0066435A">
        <w:rPr>
          <w:szCs w:val="22"/>
        </w:rPr>
        <w:t xml:space="preserve">Newtonian </w:t>
      </w:r>
      <w:r>
        <w:rPr>
          <w:szCs w:val="22"/>
        </w:rPr>
        <w:t xml:space="preserve">liquid </w:t>
      </w:r>
      <w:r w:rsidR="0066435A">
        <w:rPr>
          <w:szCs w:val="22"/>
        </w:rPr>
        <w:t>flows</w:t>
      </w:r>
      <w:r>
        <w:rPr>
          <w:szCs w:val="22"/>
        </w:rPr>
        <w:t xml:space="preserve"> over a stationary solid surface, traditionally a </w:t>
      </w:r>
      <w:r w:rsidRPr="0028714C">
        <w:rPr>
          <w:szCs w:val="22"/>
        </w:rPr>
        <w:t>no</w:t>
      </w:r>
      <w:r>
        <w:rPr>
          <w:szCs w:val="22"/>
        </w:rPr>
        <w:t>-</w:t>
      </w:r>
      <w:r w:rsidRPr="0028714C">
        <w:rPr>
          <w:szCs w:val="22"/>
        </w:rPr>
        <w:t>slip boundary</w:t>
      </w:r>
      <w:r>
        <w:rPr>
          <w:szCs w:val="22"/>
        </w:rPr>
        <w:t xml:space="preserve"> condition is applied at the surface, and this assumption has </w:t>
      </w:r>
      <w:r w:rsidRPr="00F85971">
        <w:rPr>
          <w:szCs w:val="22"/>
        </w:rPr>
        <w:t xml:space="preserve">successfully explained most </w:t>
      </w:r>
      <w:r w:rsidRPr="0028714C">
        <w:rPr>
          <w:szCs w:val="22"/>
        </w:rPr>
        <w:t>macroscopi</w:t>
      </w:r>
      <w:r w:rsidRPr="00542B1D">
        <w:rPr>
          <w:szCs w:val="22"/>
        </w:rPr>
        <w:t>c</w:t>
      </w:r>
      <w:r w:rsidRPr="00F85971">
        <w:rPr>
          <w:szCs w:val="22"/>
        </w:rPr>
        <w:t xml:space="preserve"> observations</w:t>
      </w:r>
      <w:r>
        <w:rPr>
          <w:szCs w:val="22"/>
        </w:rPr>
        <w:t xml:space="preserve"> (for reviews please see</w:t>
      </w:r>
      <w:r w:rsidR="008C4EA9">
        <w:rPr>
          <w:szCs w:val="22"/>
        </w:rPr>
        <w:t xml:space="preserve"> </w:t>
      </w:r>
      <w:r w:rsidR="003A6A95">
        <w:rPr>
          <w:szCs w:val="22"/>
        </w:rPr>
        <w:fldChar w:fldCharType="begin">
          <w:fldData xml:space="preserve">PEVuZE5vdGU+PENpdGU+PEF1dGhvcj5OZXRvPC9BdXRob3I+PFllYXI+MjAwNTwvWWVhcj48UmVj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</w:fldData>
        </w:fldChar>
      </w:r>
      <w:r w:rsidR="00223E9A">
        <w:rPr>
          <w:szCs w:val="22"/>
        </w:rPr>
        <w:instrText xml:space="preserve"> ADDIN EN.CITE </w:instrText>
      </w:r>
      <w:r w:rsidR="00223E9A">
        <w:rPr>
          <w:szCs w:val="22"/>
        </w:rPr>
        <w:fldChar w:fldCharType="begin">
          <w:fldData xml:space="preserve">PEVuZE5vdGU+PENpdGU+PEF1dGhvcj5OZXRvPC9BdXRob3I+PFllYXI+MjAwNTwvWWVhcj48UmVj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</w:fldData>
        </w:fldChar>
      </w:r>
      <w:r w:rsidR="00223E9A">
        <w:rPr>
          <w:szCs w:val="22"/>
        </w:rPr>
        <w:instrText xml:space="preserve"> ADDIN EN.CITE.DATA </w:instrText>
      </w:r>
      <w:r w:rsidR="00223E9A">
        <w:rPr>
          <w:szCs w:val="22"/>
        </w:rPr>
      </w:r>
      <w:r w:rsidR="00223E9A">
        <w:rPr>
          <w:szCs w:val="22"/>
        </w:rPr>
        <w:fldChar w:fldCharType="end"/>
      </w:r>
      <w:r w:rsidR="003A6A95">
        <w:rPr>
          <w:szCs w:val="22"/>
        </w:rPr>
      </w:r>
      <w:r w:rsidR="003A6A95">
        <w:rPr>
          <w:szCs w:val="22"/>
        </w:rPr>
        <w:fldChar w:fldCharType="separate"/>
      </w:r>
      <w:hyperlink w:anchor="_ENREF_1" w:tooltip="Neto, 2005 #1" w:history="1">
        <w:r w:rsidR="00223E9A" w:rsidRPr="00223E9A">
          <w:rPr>
            <w:noProof/>
            <w:szCs w:val="22"/>
            <w:vertAlign w:val="superscript"/>
          </w:rPr>
          <w:t>1</w:t>
        </w:r>
      </w:hyperlink>
      <w:r w:rsidR="00223E9A" w:rsidRPr="00223E9A">
        <w:rPr>
          <w:noProof/>
          <w:szCs w:val="22"/>
          <w:vertAlign w:val="superscript"/>
        </w:rPr>
        <w:t xml:space="preserve">, </w:t>
      </w:r>
      <w:hyperlink w:anchor="_ENREF_2" w:tooltip="Lee, 2014 #59" w:history="1">
        <w:r w:rsidR="00223E9A" w:rsidRPr="00223E9A">
          <w:rPr>
            <w:noProof/>
            <w:szCs w:val="22"/>
            <w:vertAlign w:val="superscript"/>
          </w:rPr>
          <w:t>2</w:t>
        </w:r>
      </w:hyperlink>
      <w:r w:rsidR="003A6A95">
        <w:rPr>
          <w:szCs w:val="22"/>
        </w:rPr>
        <w:fldChar w:fldCharType="end"/>
      </w:r>
      <w:r>
        <w:rPr>
          <w:szCs w:val="22"/>
        </w:rPr>
        <w:t>)</w:t>
      </w:r>
      <w:r w:rsidR="00970D53">
        <w:rPr>
          <w:szCs w:val="22"/>
        </w:rPr>
        <w:t>.</w:t>
      </w:r>
      <w:r w:rsidRPr="00F85971">
        <w:rPr>
          <w:szCs w:val="22"/>
        </w:rPr>
        <w:t xml:space="preserve"> </w:t>
      </w:r>
      <w:r>
        <w:rPr>
          <w:szCs w:val="22"/>
        </w:rPr>
        <w:t xml:space="preserve">However, over the past decade, </w:t>
      </w:r>
      <w:r w:rsidR="002711C5">
        <w:rPr>
          <w:szCs w:val="22"/>
        </w:rPr>
        <w:t>investigations in</w:t>
      </w:r>
      <w:r w:rsidRPr="00F85971">
        <w:rPr>
          <w:szCs w:val="22"/>
        </w:rPr>
        <w:t xml:space="preserve"> </w:t>
      </w:r>
      <w:r>
        <w:rPr>
          <w:szCs w:val="22"/>
        </w:rPr>
        <w:t xml:space="preserve">nanoscale </w:t>
      </w:r>
      <w:r w:rsidR="002711C5">
        <w:rPr>
          <w:szCs w:val="22"/>
        </w:rPr>
        <w:t>flows</w:t>
      </w:r>
      <w:r>
        <w:rPr>
          <w:szCs w:val="22"/>
        </w:rPr>
        <w:t xml:space="preserve"> </w:t>
      </w:r>
      <w:r w:rsidR="002711C5">
        <w:rPr>
          <w:szCs w:val="22"/>
        </w:rPr>
        <w:t>have</w:t>
      </w:r>
      <w:r w:rsidRPr="00F85971">
        <w:rPr>
          <w:szCs w:val="22"/>
        </w:rPr>
        <w:t xml:space="preserve"> revealed that </w:t>
      </w:r>
      <w:r>
        <w:rPr>
          <w:szCs w:val="22"/>
        </w:rPr>
        <w:t xml:space="preserve">partially wetting </w:t>
      </w:r>
      <w:r w:rsidRPr="00F85971">
        <w:rPr>
          <w:szCs w:val="22"/>
        </w:rPr>
        <w:t xml:space="preserve">surfaces </w:t>
      </w:r>
      <w:r>
        <w:rPr>
          <w:szCs w:val="22"/>
        </w:rPr>
        <w:t xml:space="preserve">indeed </w:t>
      </w:r>
      <w:r w:rsidR="002711C5">
        <w:rPr>
          <w:szCs w:val="22"/>
        </w:rPr>
        <w:t>allow</w:t>
      </w:r>
      <w:r w:rsidRPr="00F85971">
        <w:rPr>
          <w:szCs w:val="22"/>
        </w:rPr>
        <w:t xml:space="preserve"> liquid</w:t>
      </w:r>
      <w:r w:rsidR="002711C5">
        <w:rPr>
          <w:szCs w:val="22"/>
        </w:rPr>
        <w:t>s</w:t>
      </w:r>
      <w:r w:rsidRPr="00F85971">
        <w:rPr>
          <w:szCs w:val="22"/>
        </w:rPr>
        <w:t xml:space="preserve"> to </w:t>
      </w:r>
      <w:r w:rsidRPr="00542B1D">
        <w:rPr>
          <w:szCs w:val="22"/>
        </w:rPr>
        <w:t>slip</w:t>
      </w:r>
      <w:r>
        <w:rPr>
          <w:szCs w:val="22"/>
        </w:rPr>
        <w:t>. In the case of rigid superhydrophobic surfaces, slip</w:t>
      </w:r>
      <w:r w:rsidRPr="00F85971">
        <w:rPr>
          <w:szCs w:val="22"/>
        </w:rPr>
        <w:t xml:space="preserve"> greatly increas</w:t>
      </w:r>
      <w:r>
        <w:rPr>
          <w:szCs w:val="22"/>
        </w:rPr>
        <w:t>es</w:t>
      </w:r>
      <w:r w:rsidRPr="00F85971">
        <w:rPr>
          <w:szCs w:val="22"/>
        </w:rPr>
        <w:t xml:space="preserve"> the rate o</w:t>
      </w:r>
      <w:r>
        <w:rPr>
          <w:szCs w:val="22"/>
        </w:rPr>
        <w:t xml:space="preserve">f fluid flow, </w:t>
      </w:r>
      <w:r w:rsidR="0066435A">
        <w:rPr>
          <w:szCs w:val="22"/>
        </w:rPr>
        <w:t>potentially</w:t>
      </w:r>
      <w:r>
        <w:rPr>
          <w:szCs w:val="22"/>
        </w:rPr>
        <w:t xml:space="preserve"> resolving the issue of the very high hydrodynamic drag in microfluidic devices</w:t>
      </w:r>
      <w:r w:rsidRPr="00F85971">
        <w:rPr>
          <w:szCs w:val="22"/>
        </w:rPr>
        <w:t>.</w:t>
      </w:r>
      <w:hyperlink w:anchor="_ENREF_3" w:tooltip="Ouyang, 2010 #2" w:history="1">
        <w:r w:rsidR="00223E9A">
          <w:rPr>
            <w:szCs w:val="22"/>
          </w:rPr>
          <w:fldChar w:fldCharType="begin"/>
        </w:r>
        <w:r w:rsidR="00223E9A">
          <w:rPr>
            <w:szCs w:val="22"/>
          </w:rPr>
          <w:instrText xml:space="preserve"> ADDIN EN.CITE &lt;EndNote&gt;&lt;Cite&gt;&lt;Author&gt;Ouyang&lt;/Author&gt;&lt;Year&gt;2010&lt;/Year&gt;&lt;RecNum&gt;2&lt;/RecNum&gt;&lt;DisplayText&gt;&lt;style face="superscript"&gt;3&lt;/style&gt;&lt;/DisplayText&gt;&lt;record&gt;&lt;rec-number&gt;2&lt;/rec-number&gt;&lt;foreign-keys&gt;&lt;key app="EN" db-id="pwvs5fr28t5epxe50zt5xepfv5ae95pexz5z" timestamp="1434427528"&gt;2&lt;/key&gt;&lt;/foreign-keys&gt;&lt;ref-type name="Journal Article"&gt;17&lt;/ref-type&gt;&lt;contributors&gt;&lt;authors&gt;&lt;author&gt;Ouyang, Hui&lt;/author&gt;&lt;author&gt;Xia, Zhenhai&lt;/author&gt;&lt;author&gt;Zhe, Jiang&lt;/author&gt;&lt;/authors&gt;&lt;/contributors&gt;&lt;titles&gt;&lt;title&gt;Voltage-controlled flow regulating in nanofluidic channels with charged polymer brushes&lt;/title&gt;&lt;secondary-title&gt;Microfluid. Nanofluid.&lt;/secondary-title&gt;&lt;alt-title&gt;Microfluid Nanofluid&lt;/alt-title&gt;&lt;/titles&gt;&lt;periodical&gt;&lt;full-title&gt;Microfluid. Nanofluid.&lt;/full-title&gt;&lt;abbr-1&gt;Microfluid Nanofluid&lt;/abbr-1&gt;&lt;/periodical&gt;&lt;alt-periodical&gt;&lt;full-title&gt;Microfluid. Nanofluid.&lt;/full-title&gt;&lt;abbr-1&gt;Microfluid Nanofluid&lt;/abbr-1&gt;&lt;/alt-periodical&gt;&lt;pages&gt;915-922&lt;/pages&gt;&lt;volume&gt;9&lt;/volume&gt;&lt;number&gt;4-5&lt;/number&gt;&lt;keywords&gt;&lt;keyword&gt;Nanofluidics&lt;/keyword&gt;&lt;keyword&gt;Flow regulating&lt;/keyword&gt;&lt;keyword&gt;Molecular dynamics simulation&lt;/keyword&gt;&lt;keyword&gt;Polyelectrolyte brush&lt;/keyword&gt;&lt;keyword&gt;Nanovalve&lt;/keyword&gt;&lt;keyword&gt;Dynamic gating&lt;/keyword&gt;&lt;/keywords&gt;&lt;dates&gt;&lt;year&gt;2010&lt;/year&gt;&lt;pub-dates&gt;&lt;date&gt;2010/10/01&lt;/date&gt;&lt;/pub-dates&gt;&lt;/dates&gt;&lt;publisher&gt;Springer-Verlag&lt;/publisher&gt;&lt;isbn&gt;1613-4982&lt;/isbn&gt;&lt;urls&gt;&lt;related-urls&gt;&lt;url&gt;http://dx.doi.org/10.1007/s10404-010-0614-3&lt;/url&gt;&lt;/related-urls&gt;&lt;/urls&gt;&lt;electronic-resource-num&gt;10.1007/s10404-010-0614-3&lt;/electronic-resource-num&gt;&lt;language&gt;English&lt;/language&gt;&lt;/record&gt;&lt;/Cite&gt;&lt;/EndNote&gt;</w:instrText>
        </w:r>
        <w:r w:rsidR="00223E9A">
          <w:rPr>
            <w:szCs w:val="22"/>
          </w:rPr>
          <w:fldChar w:fldCharType="separate"/>
        </w:r>
        <w:r w:rsidR="00223E9A" w:rsidRPr="00A4520D">
          <w:rPr>
            <w:noProof/>
            <w:szCs w:val="22"/>
            <w:vertAlign w:val="superscript"/>
          </w:rPr>
          <w:t>3</w:t>
        </w:r>
        <w:r w:rsidR="00223E9A">
          <w:rPr>
            <w:szCs w:val="22"/>
          </w:rPr>
          <w:fldChar w:fldCharType="end"/>
        </w:r>
      </w:hyperlink>
      <w:r w:rsidRPr="00F85971">
        <w:rPr>
          <w:szCs w:val="22"/>
        </w:rPr>
        <w:t xml:space="preserve"> </w:t>
      </w:r>
    </w:p>
    <w:p w14:paraId="3A6BD647" w14:textId="1D2AEBB9" w:rsidR="0028714C" w:rsidRDefault="00542B1D" w:rsidP="003F618B">
      <w:pPr>
        <w:spacing w:line="480" w:lineRule="auto"/>
        <w:rPr>
          <w:szCs w:val="22"/>
        </w:rPr>
      </w:pPr>
      <w:r>
        <w:rPr>
          <w:szCs w:val="22"/>
        </w:rPr>
        <w:t>Most of the published work on slip involves rigid interfaces, while very little work has been dedicated to slip over soft and deformable interfaces, d</w:t>
      </w:r>
      <w:r w:rsidRPr="00F85971">
        <w:rPr>
          <w:szCs w:val="22"/>
        </w:rPr>
        <w:t xml:space="preserve">espite </w:t>
      </w:r>
      <w:r>
        <w:rPr>
          <w:szCs w:val="22"/>
        </w:rPr>
        <w:t>the</w:t>
      </w:r>
      <w:r w:rsidRPr="00F85971">
        <w:rPr>
          <w:szCs w:val="22"/>
        </w:rPr>
        <w:t xml:space="preserve"> fundamental importance to </w:t>
      </w:r>
      <w:r>
        <w:rPr>
          <w:szCs w:val="22"/>
        </w:rPr>
        <w:t xml:space="preserve">understanding flow in </w:t>
      </w:r>
      <w:r w:rsidR="002711C5">
        <w:rPr>
          <w:szCs w:val="22"/>
        </w:rPr>
        <w:t xml:space="preserve">biological </w:t>
      </w:r>
      <w:r>
        <w:rPr>
          <w:szCs w:val="22"/>
        </w:rPr>
        <w:t>confined systems</w:t>
      </w:r>
      <w:r w:rsidRPr="00F85971">
        <w:rPr>
          <w:szCs w:val="22"/>
        </w:rPr>
        <w:t>.</w:t>
      </w:r>
      <w:r w:rsidR="000656EC">
        <w:rPr>
          <w:szCs w:val="22"/>
        </w:rPr>
        <w:t xml:space="preserve"> </w:t>
      </w:r>
      <w:r>
        <w:rPr>
          <w:szCs w:val="22"/>
        </w:rPr>
        <w:t>For example, t</w:t>
      </w:r>
      <w:r w:rsidR="00F85971" w:rsidRPr="00F85971">
        <w:rPr>
          <w:szCs w:val="22"/>
        </w:rPr>
        <w:t>he flow of blood through capillaries</w:t>
      </w:r>
      <w:r w:rsidR="00F85971">
        <w:rPr>
          <w:szCs w:val="22"/>
        </w:rPr>
        <w:t xml:space="preserve"> involves</w:t>
      </w:r>
      <w:r w:rsidR="00F85971" w:rsidRPr="00F85971">
        <w:rPr>
          <w:szCs w:val="22"/>
        </w:rPr>
        <w:t xml:space="preserve"> the flow of a liquid </w:t>
      </w:r>
      <w:r w:rsidR="0065288A">
        <w:rPr>
          <w:szCs w:val="22"/>
        </w:rPr>
        <w:t xml:space="preserve">containing soft blood cells </w:t>
      </w:r>
      <w:r w:rsidR="00F85971" w:rsidRPr="00F85971">
        <w:rPr>
          <w:szCs w:val="22"/>
        </w:rPr>
        <w:t xml:space="preserve">confined on the microscale between </w:t>
      </w:r>
      <w:r w:rsidR="00F85971">
        <w:rPr>
          <w:szCs w:val="22"/>
        </w:rPr>
        <w:t xml:space="preserve">soft </w:t>
      </w:r>
      <w:r w:rsidR="00F85971" w:rsidRPr="00F85971">
        <w:rPr>
          <w:szCs w:val="22"/>
        </w:rPr>
        <w:t>surfaces</w:t>
      </w:r>
      <w:r w:rsidR="00504465">
        <w:rPr>
          <w:szCs w:val="22"/>
        </w:rPr>
        <w:t>. I</w:t>
      </w:r>
      <w:r w:rsidR="003F618B">
        <w:rPr>
          <w:szCs w:val="22"/>
        </w:rPr>
        <w:t>t has been shown that</w:t>
      </w:r>
      <w:r w:rsidR="003F618B" w:rsidRPr="003F618B">
        <w:rPr>
          <w:szCs w:val="22"/>
          <w:lang w:val="en-US"/>
        </w:rPr>
        <w:t xml:space="preserve"> the resistance to blood flow</w:t>
      </w:r>
      <w:r w:rsidR="00504465">
        <w:rPr>
          <w:szCs w:val="22"/>
          <w:lang w:val="en-US"/>
        </w:rPr>
        <w:t xml:space="preserve"> </w:t>
      </w:r>
      <w:r w:rsidR="0065288A">
        <w:rPr>
          <w:szCs w:val="22"/>
          <w:lang w:val="en-US"/>
        </w:rPr>
        <w:t>in capillaries</w:t>
      </w:r>
      <w:r w:rsidR="003F618B" w:rsidRPr="003F618B">
        <w:rPr>
          <w:szCs w:val="22"/>
          <w:lang w:val="en-US"/>
        </w:rPr>
        <w:t xml:space="preserve"> is l</w:t>
      </w:r>
      <w:r w:rsidR="00504465">
        <w:rPr>
          <w:szCs w:val="22"/>
          <w:lang w:val="en-US"/>
        </w:rPr>
        <w:t>ower</w:t>
      </w:r>
      <w:r w:rsidR="003F618B" w:rsidRPr="003F618B">
        <w:rPr>
          <w:szCs w:val="22"/>
          <w:lang w:val="en-US"/>
        </w:rPr>
        <w:t xml:space="preserve"> than would be expected based on the </w:t>
      </w:r>
      <w:r w:rsidR="0065288A">
        <w:rPr>
          <w:szCs w:val="22"/>
          <w:lang w:val="en-US"/>
        </w:rPr>
        <w:t xml:space="preserve">bulk </w:t>
      </w:r>
      <w:r w:rsidR="003F618B" w:rsidRPr="003F618B">
        <w:rPr>
          <w:szCs w:val="22"/>
          <w:lang w:val="en-US"/>
        </w:rPr>
        <w:t>viscosity</w:t>
      </w:r>
      <w:r w:rsidR="00504465">
        <w:rPr>
          <w:szCs w:val="22"/>
          <w:lang w:val="en-US"/>
        </w:rPr>
        <w:t xml:space="preserve"> </w:t>
      </w:r>
      <w:r w:rsidR="003F618B" w:rsidRPr="003F618B">
        <w:rPr>
          <w:szCs w:val="22"/>
          <w:lang w:val="en-US"/>
        </w:rPr>
        <w:t>of blood.</w:t>
      </w:r>
      <w:hyperlink w:anchor="_ENREF_4" w:tooltip="Secomb, 2006 #3" w:history="1">
        <w:r w:rsidR="00223E9A">
          <w:rPr>
            <w:szCs w:val="22"/>
            <w:lang w:val="en-US"/>
          </w:rPr>
          <w:fldChar w:fldCharType="begin"/>
        </w:r>
        <w:r w:rsidR="00223E9A">
          <w:rPr>
            <w:szCs w:val="22"/>
            <w:lang w:val="en-US"/>
          </w:rPr>
          <w:instrText xml:space="preserve"> ADDIN EN.CITE &lt;EndNote&gt;&lt;Cite&gt;&lt;Author&gt;Secomb&lt;/Author&gt;&lt;Year&gt;2006&lt;/Year&gt;&lt;RecNum&gt;3&lt;/RecNum&gt;&lt;DisplayText&gt;&lt;style face="superscript"&gt;4&lt;/style&gt;&lt;/DisplayText&gt;&lt;record&gt;&lt;rec-number&gt;3&lt;/rec-number&gt;&lt;foreign-keys&gt;&lt;key app="EN" db-id="pwvs5fr28t5epxe50zt5xepfv5ae95pexz5z" timestamp="1434427597"&gt;3&lt;/key&gt;&lt;/foreign-keys&gt;&lt;ref-type name="Journal Article"&gt;17&lt;/ref-type&gt;&lt;contributors&gt;&lt;authors&gt;&lt;author&gt;Secomb, T. W.&lt;/author&gt;&lt;author&gt;Hsu, R&lt;/author&gt;&lt;author&gt;Pries, A. R.&lt;/author&gt;&lt;/authors&gt;&lt;/contributors&gt;&lt;titles&gt;&lt;title&gt;Tribology of capillary blood flow&lt;/title&gt;&lt;secondary-title&gt;Proc. Inst. Mech. Eng., Part J&lt;/secondary-title&gt;&lt;/titles&gt;&lt;periodical&gt;&lt;full-title&gt;Proc. Inst. Mech. Eng., Part J&lt;/full-title&gt;&lt;/periodical&gt;&lt;pages&gt;767-774&lt;/pages&gt;&lt;volume&gt;220&lt;/volume&gt;&lt;number&gt;8&lt;/number&gt;&lt;dates&gt;&lt;year&gt;2006&lt;/year&gt;&lt;pub-dates&gt;&lt;date&gt;August 1, 2006&lt;/date&gt;&lt;/pub-dates&gt;&lt;/dates&gt;&lt;urls&gt;&lt;related-urls&gt;&lt;url&gt;http://pij.sagepub.com/content/220/8/767.abstract&lt;/url&gt;&lt;/related-urls&gt;&lt;/urls&gt;&lt;electronic-resource-num&gt;10.1243/13506501jet121&lt;/electronic-resource-num&gt;&lt;/record&gt;&lt;/Cite&gt;&lt;/EndNote&gt;</w:instrText>
        </w:r>
        <w:r w:rsidR="00223E9A">
          <w:rPr>
            <w:szCs w:val="22"/>
            <w:lang w:val="en-US"/>
          </w:rPr>
          <w:fldChar w:fldCharType="separate"/>
        </w:r>
        <w:r w:rsidR="00223E9A" w:rsidRPr="00A4520D">
          <w:rPr>
            <w:noProof/>
            <w:szCs w:val="22"/>
            <w:vertAlign w:val="superscript"/>
            <w:lang w:val="en-US"/>
          </w:rPr>
          <w:t>4</w:t>
        </w:r>
        <w:r w:rsidR="00223E9A">
          <w:rPr>
            <w:szCs w:val="22"/>
            <w:lang w:val="en-US"/>
          </w:rPr>
          <w:fldChar w:fldCharType="end"/>
        </w:r>
      </w:hyperlink>
      <w:r w:rsidR="00512135">
        <w:rPr>
          <w:szCs w:val="22"/>
          <w:lang w:val="en-US"/>
        </w:rPr>
        <w:t xml:space="preserve"> </w:t>
      </w:r>
      <w:hyperlink w:anchor="_ENREF_5" w:tooltip="Deng, 2012 #59" w:history="1"/>
      <w:r w:rsidR="0065288A" w:rsidRPr="00F85971">
        <w:rPr>
          <w:szCs w:val="22"/>
        </w:rPr>
        <w:t xml:space="preserve">In the engineering field, it is fairly well established that </w:t>
      </w:r>
      <w:r w:rsidR="0065288A" w:rsidRPr="00F85971">
        <w:rPr>
          <w:bCs/>
          <w:szCs w:val="22"/>
        </w:rPr>
        <w:t>soft surfaces</w:t>
      </w:r>
      <w:r w:rsidR="0065288A" w:rsidRPr="00F85971">
        <w:rPr>
          <w:szCs w:val="22"/>
        </w:rPr>
        <w:t xml:space="preserve"> are capable of reducing the growth of disturbances in a laminar boundary layer and thus possess the potential for reducing drag </w:t>
      </w:r>
      <w:r w:rsidR="00BD4905">
        <w:rPr>
          <w:szCs w:val="22"/>
        </w:rPr>
        <w:t>in turbulent flow</w:t>
      </w:r>
      <w:r w:rsidR="0065288A" w:rsidRPr="00F85971">
        <w:rPr>
          <w:szCs w:val="22"/>
        </w:rPr>
        <w:t>.</w:t>
      </w:r>
      <w:hyperlink w:anchor="_ENREF_5" w:tooltip="Choi, 1997 #4" w:history="1">
        <w:r w:rsidR="00223E9A">
          <w:rPr>
            <w:szCs w:val="22"/>
          </w:rPr>
          <w:fldChar w:fldCharType="begin"/>
        </w:r>
        <w:r w:rsidR="00223E9A">
          <w:rPr>
            <w:szCs w:val="22"/>
          </w:rPr>
          <w:instrText xml:space="preserve"> ADDIN EN.CITE &lt;EndNote&gt;&lt;Cite&gt;&lt;Author&gt;Choi&lt;/Author&gt;&lt;Year&gt;1997&lt;/Year&gt;&lt;RecNum&gt;4&lt;/RecNum&gt;&lt;DisplayText&gt;&lt;style face="superscript"&gt;5&lt;/style&gt;&lt;/DisplayText&gt;&lt;record&gt;&lt;rec-number&gt;4&lt;/rec-number&gt;&lt;foreign-keys&gt;&lt;key app="EN" db-id="pwvs5fr28t5epxe50zt5xepfv5ae95pexz5z" timestamp="1434427621"&gt;4&lt;/key&gt;&lt;/foreign-keys&gt;&lt;ref-type name="Journal Article"&gt;17&lt;/ref-type&gt;&lt;contributors&gt;&lt;authors&gt;&lt;author&gt;Choi, K. S.&lt;/author&gt;&lt;author&gt;Yang, X.&lt;/author&gt;&lt;author&gt;Clayton, B. R.&lt;/author&gt;&lt;author&gt;Glover, E. J.&lt;/author&gt;&lt;author&gt;Atlar, M.&lt;/author&gt;&lt;author&gt;Semenov, B. N.&lt;/author&gt;&lt;author&gt;Kulik, V. M.&lt;/author&gt;&lt;/authors&gt;&lt;/contributors&gt;&lt;titles&gt;&lt;title&gt;Turbulent Drag Reduction Using Compliant Surfaces&lt;/title&gt;&lt;secondary-title&gt;Proceedings of the Royal Society of London A: Mathematical, Physical and Engineering Sciences&lt;/secondary-title&gt;&lt;/titles&gt;&lt;periodical&gt;&lt;full-title&gt;Proceedings of the Royal Society of London A: Mathematical, Physical and Engineering Sciences&lt;/full-title&gt;&lt;/periodical&gt;&lt;pages&gt;2229-2240&lt;/pages&gt;&lt;volume&gt;453&lt;/volume&gt;&lt;number&gt;1965&lt;/number&gt;&lt;dates&gt;&lt;year&gt;1997&lt;/year&gt;&lt;/dates&gt;&lt;publisher&gt;The Royal Society&lt;/publisher&gt;&lt;isbn&gt;13645021&lt;/isbn&gt;&lt;urls&gt;&lt;related-urls&gt;&lt;url&gt;http://www.jstor.org/stable/53047&lt;/url&gt;&lt;/related-urls&gt;&lt;/urls&gt;&lt;/record&gt;&lt;/Cite&gt;&lt;/EndNote&gt;</w:instrText>
        </w:r>
        <w:r w:rsidR="00223E9A">
          <w:rPr>
            <w:szCs w:val="22"/>
          </w:rPr>
          <w:fldChar w:fldCharType="separate"/>
        </w:r>
        <w:r w:rsidR="00223E9A" w:rsidRPr="00A4520D">
          <w:rPr>
            <w:noProof/>
            <w:szCs w:val="22"/>
            <w:vertAlign w:val="superscript"/>
          </w:rPr>
          <w:t>5</w:t>
        </w:r>
        <w:r w:rsidR="00223E9A">
          <w:rPr>
            <w:szCs w:val="22"/>
          </w:rPr>
          <w:fldChar w:fldCharType="end"/>
        </w:r>
      </w:hyperlink>
      <w:r w:rsidR="0065288A" w:rsidRPr="00F85971">
        <w:rPr>
          <w:szCs w:val="22"/>
        </w:rPr>
        <w:t xml:space="preserve"> For example, the skin of several aquatic animals is textured with cilia, which have the effect of reducing interfacial drag while swimming</w:t>
      </w:r>
      <w:r w:rsidR="0065288A">
        <w:rPr>
          <w:szCs w:val="22"/>
        </w:rPr>
        <w:t>.</w:t>
      </w:r>
      <w:hyperlink w:anchor="_ENREF_6" w:tooltip="Bechert, 2000 #5" w:history="1">
        <w:r w:rsidR="00223E9A" w:rsidRPr="00D50D14">
          <w:rPr>
            <w:szCs w:val="22"/>
          </w:rPr>
          <w:fldChar w:fldCharType="begin"/>
        </w:r>
        <w:r w:rsidR="00223E9A">
          <w:rPr>
            <w:szCs w:val="22"/>
          </w:rPr>
          <w:instrText xml:space="preserve"> ADDIN EN.CITE &lt;EndNote&gt;&lt;Cite&gt;&lt;Author&gt;Bechert&lt;/Author&gt;&lt;Year&gt;2000&lt;/Year&gt;&lt;RecNum&gt;5&lt;/RecNum&gt;&lt;DisplayText&gt;&lt;style face="superscript"&gt;6&lt;/style&gt;&lt;/DisplayText&gt;&lt;record&gt;&lt;rec-number&gt;5&lt;/rec-number&gt;&lt;foreign-keys&gt;&lt;key app="EN" db-id="pwvs5fr28t5epxe50zt5xepfv5ae95pexz5z" timestamp="1434427638"&gt;5&lt;/key&gt;&lt;/foreign-keys&gt;&lt;ref-type name="Journal Article"&gt;17&lt;/ref-type&gt;&lt;contributors&gt;&lt;authors&gt;&lt;author&gt;Bechert, D.W.&lt;/author&gt;&lt;author&gt;Bruse, M.&lt;/author&gt;&lt;author&gt;Hage, W.&lt;/author&gt;&lt;author&gt;Meyer, R.&lt;/author&gt;&lt;/authors&gt;&lt;/contributors&gt;&lt;titles&gt;&lt;title&gt;Fluid Mechanics of Biological Surfaces and their Tehcnological Application&lt;/title&gt;&lt;secondary-title&gt;Naturwissenschaften&lt;/secondary-title&gt;&lt;/titles&gt;&lt;periodical&gt;&lt;full-title&gt;Naturwissenschaften&lt;/full-title&gt;&lt;/periodical&gt;&lt;pages&gt;157-171&lt;/pages&gt;&lt;volume&gt;87&lt;/volume&gt;&lt;dates&gt;&lt;year&gt;2000&lt;/year&gt;&lt;/dates&gt;&lt;urls&gt;&lt;/urls&gt;&lt;/record&gt;&lt;/Cite&gt;&lt;Cite&gt;&lt;Author&gt;Bechert&lt;/Author&gt;&lt;Year&gt;2000&lt;/Year&gt;&lt;RecNum&gt;5&lt;/RecNum&gt;&lt;record&gt;&lt;rec-number&gt;5&lt;/rec-number&gt;&lt;foreign-keys&gt;&lt;key app="EN" db-id="pwvs5fr28t5epxe50zt5xepfv5ae95pexz5z" timestamp="1434427638"&gt;5&lt;/key&gt;&lt;/foreign-keys&gt;&lt;ref-type name="Journal Article"&gt;17&lt;/ref-type&gt;&lt;contributors&gt;&lt;authors&gt;&lt;author&gt;Bechert, D.W.&lt;/author&gt;&lt;author&gt;Bruse, M.&lt;/author&gt;&lt;author&gt;Hage, W.&lt;/author&gt;&lt;author&gt;Meyer, R.&lt;/author&gt;&lt;/authors&gt;&lt;/contributors&gt;&lt;titles&gt;&lt;title&gt;Fluid Mechanics of Biological Surfaces and their Tehcnological Application&lt;/title&gt;&lt;secondary-title&gt;Naturwissenschaften&lt;/secondary-title&gt;&lt;/titles&gt;&lt;periodical&gt;&lt;full-title&gt;Naturwissenschaften&lt;/full-title&gt;&lt;/periodical&gt;&lt;pages&gt;157-171&lt;/pages&gt;&lt;volume&gt;87&lt;/volume&gt;&lt;dates&gt;&lt;year&gt;2000&lt;/year&gt;&lt;/dates&gt;&lt;urls&gt;&lt;/urls&gt;&lt;/record&gt;&lt;/Cite&gt;&lt;/EndNote&gt;</w:instrText>
        </w:r>
        <w:r w:rsidR="00223E9A" w:rsidRPr="00D50D14">
          <w:rPr>
            <w:szCs w:val="22"/>
          </w:rPr>
          <w:fldChar w:fldCharType="separate"/>
        </w:r>
        <w:r w:rsidR="00223E9A" w:rsidRPr="00A4520D">
          <w:rPr>
            <w:noProof/>
            <w:szCs w:val="22"/>
            <w:vertAlign w:val="superscript"/>
          </w:rPr>
          <w:t>6</w:t>
        </w:r>
        <w:r w:rsidR="00223E9A" w:rsidRPr="00D50D14">
          <w:rPr>
            <w:szCs w:val="22"/>
          </w:rPr>
          <w:fldChar w:fldCharType="end"/>
        </w:r>
      </w:hyperlink>
      <w:r w:rsidR="0065288A" w:rsidRPr="00D50D14">
        <w:rPr>
          <w:szCs w:val="22"/>
        </w:rPr>
        <w:t xml:space="preserve"> </w:t>
      </w:r>
      <w:r w:rsidR="0028714C">
        <w:rPr>
          <w:szCs w:val="22"/>
        </w:rPr>
        <w:t>The key to understanding flow in many biological systems and around microorgansims</w:t>
      </w:r>
      <w:hyperlink w:anchor="_ENREF_7" w:tooltip="Lauga, 2009 #6" w:history="1">
        <w:r w:rsidR="00223E9A">
          <w:rPr>
            <w:szCs w:val="22"/>
          </w:rPr>
          <w:fldChar w:fldCharType="begin"/>
        </w:r>
        <w:r w:rsidR="00223E9A">
          <w:rPr>
            <w:szCs w:val="22"/>
          </w:rPr>
          <w:instrText xml:space="preserve"> ADDIN EN.CITE &lt;EndNote&gt;&lt;Cite&gt;&lt;Author&gt;Lauga&lt;/Author&gt;&lt;Year&gt;2009&lt;/Year&gt;&lt;RecNum&gt;6&lt;/RecNum&gt;&lt;DisplayText&gt;&lt;style face="superscript"&gt;7&lt;/style&gt;&lt;/DisplayText&gt;&lt;record&gt;&lt;rec-number&gt;6&lt;/rec-number&gt;&lt;foreign-keys&gt;&lt;key app="EN" db-id="pwvs5fr28t5epxe50zt5xepfv5ae95pexz5z" timestamp="1434427658"&gt;6&lt;/key&gt;&lt;/foreign-keys&gt;&lt;ref-type name="Journal Article"&gt;17&lt;/ref-type&gt;&lt;contributors&gt;&lt;authors&gt;&lt;author&gt;Lauga, E.&lt;/author&gt;&lt;author&gt;Powers, T. R.&lt;/author&gt;&lt;/authors&gt;&lt;/contributors&gt;&lt;titles&gt;&lt;title&gt;The hydrodynamics of swimming microorganisms&lt;/title&gt;&lt;secondary-title&gt;Reports on Progress in Physics&lt;/secondary-title&gt;&lt;/titles&gt;&lt;periodical&gt;&lt;full-title&gt;Reports on Progress in Physics&lt;/full-title&gt;&lt;/periodical&gt;&lt;volume&gt;72&lt;/volume&gt;&lt;number&gt;9&lt;/number&gt;&lt;dates&gt;&lt;year&gt;2009&lt;/year&gt;&lt;pub-dates&gt;&lt;date&gt;Sep&lt;/date&gt;&lt;/pub-dates&gt;&lt;/dates&gt;&lt;isbn&gt;0034-4885&lt;/isbn&gt;&lt;accession-num&gt;ISI:000269292100002&lt;/accession-num&gt;&lt;urls&gt;&lt;related-urls&gt;&lt;url&gt;&amp;lt;Go to ISI&amp;gt;://000269292100002&lt;/url&gt;&lt;url&gt;http://iopscience.iop.org/0034-4885/72/9/096601/pdf/0034-4885_72_9_096601.pdf&lt;/url&gt;&lt;/related-urls&gt;&lt;/urls&gt;&lt;electronic-resource-num&gt;096601&amp;#xD;10.1088/0034-4885/72/9/096601&lt;/electronic-resource-num&gt;&lt;/record&gt;&lt;/Cite&gt;&lt;/EndNote&gt;</w:instrText>
        </w:r>
        <w:r w:rsidR="00223E9A">
          <w:rPr>
            <w:szCs w:val="22"/>
          </w:rPr>
          <w:fldChar w:fldCharType="separate"/>
        </w:r>
        <w:r w:rsidR="00223E9A" w:rsidRPr="00A4520D">
          <w:rPr>
            <w:noProof/>
            <w:szCs w:val="22"/>
            <w:vertAlign w:val="superscript"/>
          </w:rPr>
          <w:t>7</w:t>
        </w:r>
        <w:r w:rsidR="00223E9A">
          <w:rPr>
            <w:szCs w:val="22"/>
          </w:rPr>
          <w:fldChar w:fldCharType="end"/>
        </w:r>
      </w:hyperlink>
      <w:r w:rsidR="0028714C">
        <w:rPr>
          <w:szCs w:val="22"/>
        </w:rPr>
        <w:t xml:space="preserve"> could lie in our ability </w:t>
      </w:r>
      <w:r w:rsidR="00F85971">
        <w:rPr>
          <w:szCs w:val="22"/>
        </w:rPr>
        <w:t xml:space="preserve">to describe </w:t>
      </w:r>
      <w:r w:rsidR="00F85971" w:rsidRPr="00F85971">
        <w:rPr>
          <w:szCs w:val="22"/>
        </w:rPr>
        <w:t xml:space="preserve">the </w:t>
      </w:r>
      <w:r w:rsidR="00F85971" w:rsidRPr="0028714C">
        <w:rPr>
          <w:szCs w:val="22"/>
        </w:rPr>
        <w:t>boundary conditions</w:t>
      </w:r>
      <w:r w:rsidR="00F85971" w:rsidRPr="00F85971">
        <w:rPr>
          <w:szCs w:val="22"/>
        </w:rPr>
        <w:t xml:space="preserve"> for flow at </w:t>
      </w:r>
      <w:r w:rsidR="0028714C">
        <w:rPr>
          <w:szCs w:val="22"/>
        </w:rPr>
        <w:t>soft</w:t>
      </w:r>
      <w:r w:rsidR="00F85971">
        <w:rPr>
          <w:szCs w:val="22"/>
        </w:rPr>
        <w:t xml:space="preserve"> surface</w:t>
      </w:r>
      <w:r w:rsidR="0028714C">
        <w:rPr>
          <w:szCs w:val="22"/>
        </w:rPr>
        <w:t>s</w:t>
      </w:r>
      <w:r w:rsidR="00F85971" w:rsidRPr="00F85971">
        <w:rPr>
          <w:szCs w:val="22"/>
        </w:rPr>
        <w:t xml:space="preserve">. </w:t>
      </w:r>
    </w:p>
    <w:p w14:paraId="15C73D09" w14:textId="183F078F" w:rsidR="00B0408E" w:rsidRDefault="00D50D14" w:rsidP="003335E5">
      <w:pPr>
        <w:spacing w:line="480" w:lineRule="auto"/>
        <w:rPr>
          <w:szCs w:val="22"/>
          <w:lang w:val="en-US" w:eastAsia="en-US"/>
        </w:rPr>
      </w:pPr>
      <w:r>
        <w:rPr>
          <w:szCs w:val="22"/>
        </w:rPr>
        <w:t xml:space="preserve">In this study </w:t>
      </w:r>
      <w:r w:rsidR="0028714C">
        <w:rPr>
          <w:szCs w:val="22"/>
        </w:rPr>
        <w:t xml:space="preserve">the boundary conditions for flow </w:t>
      </w:r>
      <w:r w:rsidR="00693B88">
        <w:rPr>
          <w:szCs w:val="22"/>
        </w:rPr>
        <w:t xml:space="preserve">were investigated </w:t>
      </w:r>
      <w:r w:rsidR="0028714C">
        <w:rPr>
          <w:szCs w:val="22"/>
        </w:rPr>
        <w:t xml:space="preserve">on </w:t>
      </w:r>
      <w:r w:rsidRPr="00D50D14">
        <w:rPr>
          <w:szCs w:val="22"/>
        </w:rPr>
        <w:t>soft surfaces</w:t>
      </w:r>
      <w:r w:rsidR="0028714C">
        <w:rPr>
          <w:szCs w:val="22"/>
        </w:rPr>
        <w:t xml:space="preserve">, </w:t>
      </w:r>
      <w:r w:rsidR="00693B88">
        <w:rPr>
          <w:szCs w:val="22"/>
        </w:rPr>
        <w:t>made of</w:t>
      </w:r>
      <w:r w:rsidR="0028714C">
        <w:rPr>
          <w:szCs w:val="22"/>
        </w:rPr>
        <w:t xml:space="preserve"> polymer brushes grafted to a substrate. </w:t>
      </w:r>
      <w:r w:rsidR="00F43EBE" w:rsidRPr="00F43EBE">
        <w:rPr>
          <w:szCs w:val="22"/>
          <w:lang w:val="en-US"/>
        </w:rPr>
        <w:t>Grafted polymer brushes are widely used as a chemically robust</w:t>
      </w:r>
      <w:r w:rsidR="00F43EBE">
        <w:rPr>
          <w:szCs w:val="22"/>
          <w:lang w:val="en-US"/>
        </w:rPr>
        <w:t xml:space="preserve"> </w:t>
      </w:r>
      <w:r w:rsidR="00F43EBE" w:rsidRPr="00F43EBE">
        <w:rPr>
          <w:szCs w:val="22"/>
          <w:lang w:val="en-US"/>
        </w:rPr>
        <w:t>and versatile way to tailor the functional properties of surfaces,</w:t>
      </w:r>
      <w:r w:rsidR="00F43EBE">
        <w:rPr>
          <w:szCs w:val="22"/>
          <w:lang w:val="en-US"/>
        </w:rPr>
        <w:t xml:space="preserve"> </w:t>
      </w:r>
      <w:r w:rsidR="00F43EBE" w:rsidRPr="00F43EBE">
        <w:rPr>
          <w:szCs w:val="22"/>
          <w:lang w:val="en-US"/>
        </w:rPr>
        <w:t>such as wettability,</w:t>
      </w:r>
      <w:r w:rsidR="003A6A95">
        <w:rPr>
          <w:szCs w:val="22"/>
          <w:lang w:val="en-US"/>
        </w:rPr>
        <w:fldChar w:fldCharType="begin">
          <w:fldData xml:space="preserve">PEVuZE5vdGU+PENpdGU+PEF1dGhvcj5Nb3Rvcm5vdjwvQXV0aG9yPjxZZWFyPjIwMDM8L1llYXI+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</w:fldData>
        </w:fldChar>
      </w:r>
      <w:r w:rsidR="00223E9A">
        <w:rPr>
          <w:szCs w:val="22"/>
          <w:lang w:val="en-US"/>
        </w:rPr>
        <w:instrText xml:space="preserve"> ADDIN EN.CITE </w:instrText>
      </w:r>
      <w:r w:rsidR="00223E9A">
        <w:rPr>
          <w:szCs w:val="22"/>
          <w:lang w:val="en-US"/>
        </w:rPr>
        <w:fldChar w:fldCharType="begin">
          <w:fldData xml:space="preserve">PEVuZE5vdGU+PENpdGU+PEF1dGhvcj5Nb3Rvcm5vdjwvQXV0aG9yPjxZZWFyPjIwMDM8L1llYXI+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3A6A95">
        <w:rPr>
          <w:szCs w:val="22"/>
          <w:lang w:val="en-US"/>
        </w:rPr>
      </w:r>
      <w:r w:rsidR="003A6A95">
        <w:rPr>
          <w:szCs w:val="22"/>
          <w:lang w:val="en-US"/>
        </w:rPr>
        <w:fldChar w:fldCharType="separate"/>
      </w:r>
      <w:hyperlink w:anchor="_ENREF_8" w:tooltip="Motornov, 2003 #49" w:history="1">
        <w:r w:rsidR="00223E9A" w:rsidRPr="00223E9A">
          <w:rPr>
            <w:noProof/>
            <w:szCs w:val="22"/>
            <w:vertAlign w:val="superscript"/>
            <w:lang w:val="en-US"/>
          </w:rPr>
          <w:t>8</w:t>
        </w:r>
      </w:hyperlink>
      <w:r w:rsidR="00223E9A" w:rsidRPr="00223E9A">
        <w:rPr>
          <w:noProof/>
          <w:szCs w:val="22"/>
          <w:vertAlign w:val="superscript"/>
          <w:lang w:val="en-US"/>
        </w:rPr>
        <w:t xml:space="preserve">, </w:t>
      </w:r>
      <w:hyperlink w:anchor="_ENREF_9" w:tooltip="Sidorenko, 1999 #50" w:history="1">
        <w:r w:rsidR="00223E9A" w:rsidRPr="00223E9A">
          <w:rPr>
            <w:noProof/>
            <w:szCs w:val="22"/>
            <w:vertAlign w:val="superscript"/>
            <w:lang w:val="en-US"/>
          </w:rPr>
          <w:t>9</w:t>
        </w:r>
      </w:hyperlink>
      <w:r w:rsidR="003A6A95">
        <w:rPr>
          <w:szCs w:val="22"/>
          <w:lang w:val="en-US"/>
        </w:rPr>
        <w:fldChar w:fldCharType="end"/>
      </w:r>
      <w:r w:rsidR="00F43EBE" w:rsidRPr="00F43EBE">
        <w:rPr>
          <w:szCs w:val="22"/>
          <w:lang w:val="en-US"/>
        </w:rPr>
        <w:t xml:space="preserve"> biocompatibility,</w:t>
      </w:r>
      <w:r w:rsidR="003A6A95">
        <w:rPr>
          <w:szCs w:val="22"/>
          <w:lang w:val="en-US"/>
        </w:rPr>
        <w:fldChar w:fldCharType="begin">
          <w:fldData xml:space="preserve">PEVuZE5vdGU+PENpdGU+PEF1dGhvcj5UZWxmb3JkPC9BdXRob3I+PFllYXI+MjAxMjwvWWVhcj48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</w:fldData>
        </w:fldChar>
      </w:r>
      <w:r w:rsidR="00223E9A">
        <w:rPr>
          <w:szCs w:val="22"/>
          <w:lang w:val="en-US"/>
        </w:rPr>
        <w:instrText xml:space="preserve"> ADDIN EN.CITE </w:instrText>
      </w:r>
      <w:r w:rsidR="00223E9A">
        <w:rPr>
          <w:szCs w:val="22"/>
          <w:lang w:val="en-US"/>
        </w:rPr>
        <w:fldChar w:fldCharType="begin">
          <w:fldData xml:space="preserve">PEVuZE5vdGU+PENpdGU+PEF1dGhvcj5UZWxmb3JkPC9BdXRob3I+PFllYXI+MjAxMjwvWWVhcj48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3A6A95">
        <w:rPr>
          <w:szCs w:val="22"/>
          <w:lang w:val="en-US"/>
        </w:rPr>
      </w:r>
      <w:r w:rsidR="003A6A95">
        <w:rPr>
          <w:szCs w:val="22"/>
          <w:lang w:val="en-US"/>
        </w:rPr>
        <w:fldChar w:fldCharType="separate"/>
      </w:r>
      <w:hyperlink w:anchor="_ENREF_10" w:tooltip="Telford, 2012 #51" w:history="1">
        <w:r w:rsidR="00223E9A" w:rsidRPr="00223E9A">
          <w:rPr>
            <w:noProof/>
            <w:szCs w:val="22"/>
            <w:vertAlign w:val="superscript"/>
            <w:lang w:val="en-US"/>
          </w:rPr>
          <w:t>10</w:t>
        </w:r>
      </w:hyperlink>
      <w:r w:rsidR="00223E9A" w:rsidRPr="00223E9A">
        <w:rPr>
          <w:noProof/>
          <w:szCs w:val="22"/>
          <w:vertAlign w:val="superscript"/>
          <w:lang w:val="en-US"/>
        </w:rPr>
        <w:t xml:space="preserve">, </w:t>
      </w:r>
      <w:hyperlink w:anchor="_ENREF_11" w:tooltip="Telford, 2013 #52" w:history="1">
        <w:r w:rsidR="00223E9A" w:rsidRPr="00223E9A">
          <w:rPr>
            <w:noProof/>
            <w:szCs w:val="22"/>
            <w:vertAlign w:val="superscript"/>
            <w:lang w:val="en-US"/>
          </w:rPr>
          <w:t>11</w:t>
        </w:r>
      </w:hyperlink>
      <w:r w:rsidR="003A6A95">
        <w:rPr>
          <w:szCs w:val="22"/>
          <w:lang w:val="en-US"/>
        </w:rPr>
        <w:fldChar w:fldCharType="end"/>
      </w:r>
      <w:hyperlink w:anchor="_ENREF_9" w:tooltip="Telford, 2012 #9" w:history="1"/>
      <w:r w:rsidR="00F43EBE" w:rsidRPr="00F43EBE">
        <w:rPr>
          <w:szCs w:val="22"/>
          <w:lang w:val="en-US"/>
        </w:rPr>
        <w:t xml:space="preserve"> </w:t>
      </w:r>
      <w:r w:rsidR="00FB1D50">
        <w:rPr>
          <w:szCs w:val="22"/>
          <w:lang w:val="en-US"/>
        </w:rPr>
        <w:t xml:space="preserve">and lubrication. </w:t>
      </w:r>
      <w:hyperlink w:anchor="_ENREF_12" w:tooltip="Heeb, 2009 #43" w:history="1">
        <w:r w:rsidR="00223E9A">
          <w:rPr>
            <w:szCs w:val="22"/>
            <w:lang w:val="en-US"/>
          </w:rPr>
          <w:fldChar w:fldCharType="begin">
            <w:fldData xml:space="preserve">PEVuZE5vdGU+PENpdGU+PEF1dGhvcj5IZWViPC9BdXRob3I+PFllYXI+MjAwOTwvWWVhcj48UmVj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</w:fldData>
          </w:fldChar>
        </w:r>
        <w:r w:rsidR="00223E9A">
          <w:rPr>
            <w:szCs w:val="22"/>
            <w:lang w:val="en-US"/>
          </w:rPr>
          <w:instrText xml:space="preserve"> ADDIN EN.CITE </w:instrText>
        </w:r>
        <w:r w:rsidR="00223E9A">
          <w:rPr>
            <w:szCs w:val="22"/>
            <w:lang w:val="en-US"/>
          </w:rPr>
          <w:fldChar w:fldCharType="begin">
            <w:fldData xml:space="preserve">PEVuZE5vdGU+PENpdGU+PEF1dGhvcj5IZWViPC9BdXRob3I+PFllYXI+MjAwOTwvWWVhcj48UmVj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223E9A">
          <w:rPr>
            <w:szCs w:val="22"/>
            <w:lang w:val="en-US"/>
          </w:rPr>
        </w:r>
        <w:r w:rsidR="00223E9A">
          <w:rPr>
            <w:szCs w:val="22"/>
            <w:lang w:val="en-US"/>
          </w:rPr>
          <w:fldChar w:fldCharType="separate"/>
        </w:r>
        <w:r w:rsidR="00223E9A" w:rsidRPr="00A4520D">
          <w:rPr>
            <w:noProof/>
            <w:szCs w:val="22"/>
            <w:vertAlign w:val="superscript"/>
            <w:lang w:val="en-US"/>
          </w:rPr>
          <w:t>12-15</w:t>
        </w:r>
        <w:r w:rsidR="00223E9A">
          <w:rPr>
            <w:szCs w:val="22"/>
            <w:lang w:val="en-US"/>
          </w:rPr>
          <w:fldChar w:fldCharType="end"/>
        </w:r>
      </w:hyperlink>
      <w:hyperlink w:anchor="_ENREF_14" w:tooltip="Advincula, 2004 #7" w:history="1"/>
      <w:r w:rsidR="00F43EBE">
        <w:rPr>
          <w:szCs w:val="22"/>
          <w:lang w:val="en-US"/>
        </w:rPr>
        <w:t xml:space="preserve"> When</w:t>
      </w:r>
      <w:r w:rsidR="009645F1">
        <w:rPr>
          <w:szCs w:val="22"/>
          <w:lang w:val="en-US"/>
        </w:rPr>
        <w:t xml:space="preserve"> </w:t>
      </w:r>
      <w:r w:rsidR="0028714C">
        <w:rPr>
          <w:szCs w:val="22"/>
          <w:lang w:val="en-US"/>
        </w:rPr>
        <w:t xml:space="preserve">exposed to </w:t>
      </w:r>
      <w:r w:rsidR="00F43EBE">
        <w:rPr>
          <w:szCs w:val="22"/>
          <w:lang w:val="en-US"/>
        </w:rPr>
        <w:t xml:space="preserve">external </w:t>
      </w:r>
      <w:r w:rsidR="0028714C">
        <w:rPr>
          <w:szCs w:val="22"/>
          <w:lang w:val="en-US"/>
        </w:rPr>
        <w:t>stimuli</w:t>
      </w:r>
      <w:r w:rsidR="00F43EBE">
        <w:rPr>
          <w:szCs w:val="22"/>
          <w:lang w:val="en-US"/>
        </w:rPr>
        <w:t xml:space="preserve">, </w:t>
      </w:r>
      <w:r w:rsidR="0028714C">
        <w:rPr>
          <w:szCs w:val="22"/>
          <w:lang w:val="en-US"/>
        </w:rPr>
        <w:t>such as</w:t>
      </w:r>
      <w:r w:rsidR="009645F1">
        <w:rPr>
          <w:szCs w:val="22"/>
          <w:lang w:val="en-US"/>
        </w:rPr>
        <w:t xml:space="preserve"> </w:t>
      </w:r>
      <w:r w:rsidR="0066435A">
        <w:rPr>
          <w:szCs w:val="22"/>
          <w:lang w:val="en-US"/>
        </w:rPr>
        <w:t xml:space="preserve">change in </w:t>
      </w:r>
      <w:r w:rsidR="009645F1">
        <w:rPr>
          <w:szCs w:val="22"/>
          <w:lang w:val="en-US"/>
        </w:rPr>
        <w:lastRenderedPageBreak/>
        <w:t xml:space="preserve">temperature, pH, </w:t>
      </w:r>
      <w:r w:rsidR="0028714C">
        <w:rPr>
          <w:szCs w:val="22"/>
          <w:lang w:val="en-US"/>
        </w:rPr>
        <w:t xml:space="preserve">and </w:t>
      </w:r>
      <w:r w:rsidR="009645F1">
        <w:rPr>
          <w:szCs w:val="22"/>
          <w:lang w:val="en-US"/>
        </w:rPr>
        <w:t>salt concentration</w:t>
      </w:r>
      <w:r w:rsidR="00B43C12">
        <w:rPr>
          <w:szCs w:val="22"/>
          <w:lang w:val="en-US"/>
        </w:rPr>
        <w:t>,</w:t>
      </w:r>
      <w:r w:rsidR="009645F1">
        <w:rPr>
          <w:szCs w:val="22"/>
          <w:lang w:val="en-US"/>
        </w:rPr>
        <w:t xml:space="preserve"> </w:t>
      </w:r>
      <w:r w:rsidR="00F43EBE">
        <w:rPr>
          <w:szCs w:val="22"/>
          <w:lang w:val="en-US"/>
        </w:rPr>
        <w:t xml:space="preserve">their </w:t>
      </w:r>
      <w:r w:rsidR="001343CB">
        <w:rPr>
          <w:szCs w:val="22"/>
          <w:lang w:val="en-US"/>
        </w:rPr>
        <w:t>density</w:t>
      </w:r>
      <w:r w:rsidR="00F43EBE">
        <w:rPr>
          <w:szCs w:val="22"/>
          <w:lang w:val="en-US"/>
        </w:rPr>
        <w:t xml:space="preserve"> and molecular conformation can </w:t>
      </w:r>
      <w:r w:rsidR="0066435A">
        <w:rPr>
          <w:szCs w:val="22"/>
          <w:lang w:val="en-US"/>
        </w:rPr>
        <w:t xml:space="preserve">be </w:t>
      </w:r>
      <w:r w:rsidR="003335E5" w:rsidRPr="003335E5">
        <w:rPr>
          <w:szCs w:val="22"/>
          <w:lang w:val="en-US"/>
        </w:rPr>
        <w:t>reversibly switch</w:t>
      </w:r>
      <w:r w:rsidR="003335E5">
        <w:rPr>
          <w:szCs w:val="22"/>
          <w:lang w:val="en-US"/>
        </w:rPr>
        <w:t>ed</w:t>
      </w:r>
      <w:r w:rsidR="00F43EBE">
        <w:rPr>
          <w:szCs w:val="22"/>
          <w:lang w:val="en-US"/>
        </w:rPr>
        <w:t>.</w:t>
      </w:r>
      <w:r w:rsidR="003A6A95" w:rsidRPr="006A366C">
        <w:rPr>
          <w:szCs w:val="22"/>
          <w:lang w:val="en-US"/>
        </w:rPr>
        <w:fldChar w:fldCharType="begin">
          <w:fldData xml:space="preserve">PEVuZE5vdGU+PENpdGU+PEF1dGhvcj5CYXJiZXk8L0F1dGhvcj48WWVhcj4yMDA5PC9ZZWFyPjxS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</w:fldData>
        </w:fldChar>
      </w:r>
      <w:r w:rsidR="00223E9A">
        <w:rPr>
          <w:szCs w:val="22"/>
          <w:lang w:val="en-US"/>
        </w:rPr>
        <w:instrText xml:space="preserve"> ADDIN EN.CITE </w:instrText>
      </w:r>
      <w:r w:rsidR="00223E9A">
        <w:rPr>
          <w:szCs w:val="22"/>
          <w:lang w:val="en-US"/>
        </w:rPr>
        <w:fldChar w:fldCharType="begin">
          <w:fldData xml:space="preserve">PEVuZE5vdGU+PENpdGU+PEF1dGhvcj5CYXJiZXk8L0F1dGhvcj48WWVhcj4yMDA5PC9ZZWFyPjxS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3A6A95" w:rsidRPr="006A366C">
        <w:rPr>
          <w:szCs w:val="22"/>
          <w:lang w:val="en-US"/>
        </w:rPr>
      </w:r>
      <w:r w:rsidR="003A6A95" w:rsidRPr="006A366C">
        <w:rPr>
          <w:szCs w:val="22"/>
          <w:lang w:val="en-US"/>
        </w:rPr>
        <w:fldChar w:fldCharType="separate"/>
      </w:r>
      <w:hyperlink w:anchor="_ENREF_16" w:tooltip="Barbey, 2009 #8" w:history="1">
        <w:r w:rsidR="00223E9A" w:rsidRPr="00223E9A">
          <w:rPr>
            <w:noProof/>
            <w:szCs w:val="22"/>
            <w:vertAlign w:val="superscript"/>
            <w:lang w:val="en-US"/>
          </w:rPr>
          <w:t>16</w:t>
        </w:r>
      </w:hyperlink>
      <w:r w:rsidR="00223E9A" w:rsidRPr="00223E9A">
        <w:rPr>
          <w:noProof/>
          <w:szCs w:val="22"/>
          <w:vertAlign w:val="superscript"/>
          <w:lang w:val="en-US"/>
        </w:rPr>
        <w:t xml:space="preserve">, </w:t>
      </w:r>
      <w:hyperlink w:anchor="_ENREF_17" w:tooltip="Zdyrko, 2011 #46" w:history="1">
        <w:r w:rsidR="00223E9A" w:rsidRPr="00223E9A">
          <w:rPr>
            <w:noProof/>
            <w:szCs w:val="22"/>
            <w:vertAlign w:val="superscript"/>
            <w:lang w:val="en-US"/>
          </w:rPr>
          <w:t>17</w:t>
        </w:r>
      </w:hyperlink>
      <w:r w:rsidR="003A6A95" w:rsidRPr="006A366C">
        <w:rPr>
          <w:szCs w:val="22"/>
          <w:lang w:val="en-US"/>
        </w:rPr>
        <w:fldChar w:fldCharType="end"/>
      </w:r>
      <w:r w:rsidR="00A15828" w:rsidRPr="006A366C">
        <w:rPr>
          <w:szCs w:val="22"/>
          <w:lang w:val="en-US"/>
        </w:rPr>
        <w:t xml:space="preserve"> </w:t>
      </w:r>
      <w:r w:rsidR="00631229" w:rsidRPr="006A366C">
        <w:rPr>
          <w:szCs w:val="22"/>
          <w:lang w:val="en-US"/>
        </w:rPr>
        <w:t xml:space="preserve"> </w:t>
      </w:r>
      <w:r w:rsidR="0065288A" w:rsidRPr="006A366C">
        <w:rPr>
          <w:szCs w:val="22"/>
          <w:lang w:val="en-US"/>
        </w:rPr>
        <w:t xml:space="preserve">However, </w:t>
      </w:r>
      <w:r w:rsidR="009645F1" w:rsidRPr="006A366C">
        <w:rPr>
          <w:szCs w:val="22"/>
          <w:lang w:val="en-US"/>
        </w:rPr>
        <w:t>the</w:t>
      </w:r>
      <w:r w:rsidR="00393344" w:rsidRPr="006A366C">
        <w:rPr>
          <w:szCs w:val="22"/>
          <w:lang w:val="en-US"/>
        </w:rPr>
        <w:t xml:space="preserve"> </w:t>
      </w:r>
      <w:r w:rsidR="0065288A" w:rsidRPr="006A366C">
        <w:rPr>
          <w:szCs w:val="22"/>
          <w:lang w:val="en-US"/>
        </w:rPr>
        <w:t xml:space="preserve">preparation of controlled and reproducible surfaces for </w:t>
      </w:r>
      <w:r w:rsidR="0066435A" w:rsidRPr="006A366C">
        <w:rPr>
          <w:szCs w:val="22"/>
          <w:lang w:val="en-US"/>
        </w:rPr>
        <w:t>force</w:t>
      </w:r>
      <w:r w:rsidR="0065288A" w:rsidRPr="006A366C">
        <w:rPr>
          <w:szCs w:val="22"/>
          <w:lang w:val="en-US"/>
        </w:rPr>
        <w:t xml:space="preserve"> measurements is challenging</w:t>
      </w:r>
      <w:r w:rsidR="002D161B" w:rsidRPr="006A366C">
        <w:rPr>
          <w:szCs w:val="22"/>
          <w:lang w:val="en-US"/>
        </w:rPr>
        <w:t>,</w:t>
      </w:r>
      <w:r w:rsidR="0065288A" w:rsidRPr="006A366C">
        <w:rPr>
          <w:szCs w:val="22"/>
          <w:lang w:val="en-US"/>
        </w:rPr>
        <w:t xml:space="preserve"> </w:t>
      </w:r>
      <w:r w:rsidR="000656EC">
        <w:rPr>
          <w:szCs w:val="22"/>
          <w:lang w:val="en-US"/>
        </w:rPr>
        <w:t xml:space="preserve">and </w:t>
      </w:r>
      <w:r w:rsidR="002D161B" w:rsidRPr="006A366C">
        <w:rPr>
          <w:szCs w:val="22"/>
          <w:lang w:val="en-US"/>
        </w:rPr>
        <w:t>t</w:t>
      </w:r>
      <w:r w:rsidR="00393344" w:rsidRPr="006A366C">
        <w:rPr>
          <w:szCs w:val="22"/>
          <w:lang w:val="en-US"/>
        </w:rPr>
        <w:t xml:space="preserve">he </w:t>
      </w:r>
      <w:r w:rsidR="00393344">
        <w:rPr>
          <w:szCs w:val="22"/>
          <w:lang w:val="en-US"/>
        </w:rPr>
        <w:t xml:space="preserve">analysis of </w:t>
      </w:r>
      <w:r w:rsidR="009645F1">
        <w:rPr>
          <w:szCs w:val="22"/>
          <w:lang w:val="en-US"/>
        </w:rPr>
        <w:t xml:space="preserve">the raw hydrodynamic </w:t>
      </w:r>
      <w:r w:rsidR="00393344">
        <w:rPr>
          <w:szCs w:val="22"/>
          <w:lang w:val="en-US"/>
        </w:rPr>
        <w:t>measurements</w:t>
      </w:r>
      <w:r w:rsidR="0065288A">
        <w:rPr>
          <w:szCs w:val="22"/>
          <w:lang w:val="en-US"/>
        </w:rPr>
        <w:t xml:space="preserve"> is more complicated than with rigid surfaces</w:t>
      </w:r>
      <w:r w:rsidR="009645F1">
        <w:rPr>
          <w:szCs w:val="22"/>
          <w:lang w:val="en-US"/>
        </w:rPr>
        <w:t>. The soft compliance of the polymer layer is indeed a sensitive parameter to take into account for slip measurement</w:t>
      </w:r>
      <w:r w:rsidR="000656EC">
        <w:rPr>
          <w:szCs w:val="22"/>
          <w:lang w:val="en-US"/>
        </w:rPr>
        <w:t>s</w:t>
      </w:r>
      <w:r w:rsidR="009645F1">
        <w:rPr>
          <w:szCs w:val="22"/>
          <w:lang w:val="en-US"/>
        </w:rPr>
        <w:t>. To d</w:t>
      </w:r>
      <w:r w:rsidR="00D12ADD">
        <w:rPr>
          <w:szCs w:val="22"/>
          <w:lang w:val="en-US"/>
        </w:rPr>
        <w:t xml:space="preserve">ate, only </w:t>
      </w:r>
      <w:r w:rsidR="00703BBC">
        <w:rPr>
          <w:szCs w:val="22"/>
          <w:lang w:val="en-US"/>
        </w:rPr>
        <w:t xml:space="preserve">few </w:t>
      </w:r>
      <w:r w:rsidR="00D12ADD">
        <w:rPr>
          <w:szCs w:val="22"/>
          <w:lang w:val="en-US"/>
        </w:rPr>
        <w:t xml:space="preserve">experimental studies </w:t>
      </w:r>
      <w:r w:rsidR="00703BBC">
        <w:rPr>
          <w:szCs w:val="22"/>
          <w:lang w:val="en-US"/>
        </w:rPr>
        <w:t>have specifically investigated hydrodynamic flow on polymer grafted surfaces</w:t>
      </w:r>
      <w:r w:rsidR="00D12ADD">
        <w:rPr>
          <w:szCs w:val="22"/>
          <w:lang w:val="en-US"/>
        </w:rPr>
        <w:t>.</w:t>
      </w:r>
      <w:r w:rsidR="003A6A95">
        <w:rPr>
          <w:szCs w:val="22"/>
          <w:lang w:val="en-US"/>
        </w:rPr>
        <w:fldChar w:fldCharType="begin">
          <w:fldData xml:space="preserve">PEVuZE5vdGU+PENpdGU+PEF1dGhvcj5NY0xlYW48L0F1dGhvcj48WWVhcj4yMDA1PC9ZZWFyPjxS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</w:fldData>
        </w:fldChar>
      </w:r>
      <w:r w:rsidR="00223E9A">
        <w:rPr>
          <w:szCs w:val="22"/>
          <w:lang w:val="en-US"/>
        </w:rPr>
        <w:instrText xml:space="preserve"> ADDIN EN.CITE </w:instrText>
      </w:r>
      <w:r w:rsidR="00223E9A">
        <w:rPr>
          <w:szCs w:val="22"/>
          <w:lang w:val="en-US"/>
        </w:rPr>
        <w:fldChar w:fldCharType="begin">
          <w:fldData xml:space="preserve">PEVuZE5vdGU+PENpdGU+PEF1dGhvcj5NY0xlYW48L0F1dGhvcj48WWVhcj4yMDA1PC9ZZWFyPjxS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3A6A95">
        <w:rPr>
          <w:szCs w:val="22"/>
          <w:lang w:val="en-US"/>
        </w:rPr>
      </w:r>
      <w:r w:rsidR="003A6A95">
        <w:rPr>
          <w:szCs w:val="22"/>
          <w:lang w:val="en-US"/>
        </w:rPr>
        <w:fldChar w:fldCharType="separate"/>
      </w:r>
      <w:hyperlink w:anchor="_ENREF_18" w:tooltip="McLean, 2005 #9" w:history="1">
        <w:r w:rsidR="00223E9A" w:rsidRPr="00223E9A">
          <w:rPr>
            <w:noProof/>
            <w:szCs w:val="22"/>
            <w:vertAlign w:val="superscript"/>
            <w:lang w:val="en-US"/>
          </w:rPr>
          <w:t>18</w:t>
        </w:r>
      </w:hyperlink>
      <w:r w:rsidR="00223E9A" w:rsidRPr="00223E9A">
        <w:rPr>
          <w:noProof/>
          <w:szCs w:val="22"/>
          <w:vertAlign w:val="superscript"/>
          <w:lang w:val="en-US"/>
        </w:rPr>
        <w:t xml:space="preserve">, </w:t>
      </w:r>
      <w:hyperlink w:anchor="_ENREF_19" w:tooltip="Lanotte, 2012 #10" w:history="1">
        <w:r w:rsidR="00223E9A" w:rsidRPr="00223E9A">
          <w:rPr>
            <w:noProof/>
            <w:szCs w:val="22"/>
            <w:vertAlign w:val="superscript"/>
            <w:lang w:val="en-US"/>
          </w:rPr>
          <w:t>19</w:t>
        </w:r>
      </w:hyperlink>
      <w:r w:rsidR="003A6A95">
        <w:rPr>
          <w:szCs w:val="22"/>
          <w:lang w:val="en-US"/>
        </w:rPr>
        <w:fldChar w:fldCharType="end"/>
      </w:r>
      <w:r w:rsidR="00A4534B" w:rsidDel="00A4534B">
        <w:rPr>
          <w:szCs w:val="22"/>
          <w:lang w:val="en-US"/>
        </w:rPr>
        <w:t xml:space="preserve"> </w:t>
      </w:r>
      <w:r w:rsidR="00D12ADD">
        <w:rPr>
          <w:szCs w:val="22"/>
          <w:lang w:val="en-US"/>
        </w:rPr>
        <w:t xml:space="preserve"> McLean et al. </w:t>
      </w:r>
      <w:r w:rsidR="00D12ADD" w:rsidRPr="005636D1">
        <w:rPr>
          <w:rFonts w:eastAsiaTheme="minorHAnsi"/>
          <w:szCs w:val="22"/>
          <w:lang w:val="en-US"/>
        </w:rPr>
        <w:t xml:space="preserve">investigated </w:t>
      </w:r>
      <w:r w:rsidR="00D12ADD" w:rsidRPr="005636D1">
        <w:rPr>
          <w:szCs w:val="22"/>
          <w:lang w:val="en-US" w:eastAsia="en-US"/>
        </w:rPr>
        <w:t>hydrodynam</w:t>
      </w:r>
      <w:r w:rsidR="0066435A">
        <w:rPr>
          <w:szCs w:val="22"/>
          <w:lang w:val="en-US" w:eastAsia="en-US"/>
        </w:rPr>
        <w:t xml:space="preserve">ic forces between layers of </w:t>
      </w:r>
      <w:r w:rsidR="00D12ADD" w:rsidRPr="005636D1">
        <w:rPr>
          <w:szCs w:val="22"/>
          <w:lang w:val="en-US" w:eastAsia="en-US"/>
        </w:rPr>
        <w:t>physisorbed Pluronic</w:t>
      </w:r>
      <w:r w:rsidR="004D0E51">
        <w:rPr>
          <w:szCs w:val="22"/>
          <w:lang w:val="en-US" w:eastAsia="en-US"/>
        </w:rPr>
        <w:t>s</w:t>
      </w:r>
      <w:r w:rsidR="008223B2">
        <w:rPr>
          <w:szCs w:val="22"/>
          <w:lang w:val="en-US" w:eastAsia="en-US"/>
        </w:rPr>
        <w:t>,</w:t>
      </w:r>
      <w:hyperlink w:anchor="_ENREF_18" w:tooltip="McLean, 2005 #9" w:history="1">
        <w:r w:rsidR="00223E9A">
          <w:rPr>
            <w:szCs w:val="22"/>
            <w:lang w:val="en-US" w:eastAsia="en-US"/>
          </w:rPr>
          <w:fldChar w:fldCharType="begin"/>
        </w:r>
        <w:r w:rsidR="00223E9A">
          <w:rPr>
            <w:szCs w:val="22"/>
            <w:lang w:val="en-US" w:eastAsia="en-US"/>
          </w:rPr>
          <w:instrText xml:space="preserve"> ADDIN EN.CITE &lt;EndNote&gt;&lt;Cite&gt;&lt;Author&gt;McLean&lt;/Author&gt;&lt;Year&gt;2005&lt;/Year&gt;&lt;RecNum&gt;9&lt;/RecNum&gt;&lt;DisplayText&gt;&lt;style face="superscript"&gt;18&lt;/style&gt;&lt;/DisplayText&gt;&lt;record&gt;&lt;rec-number&gt;9&lt;/rec-number&gt;&lt;foreign-keys&gt;&lt;key app="EN" db-id="pwvs5fr28t5epxe50zt5xepfv5ae95pexz5z" timestamp="1434427703"&gt;9&lt;/key&gt;&lt;/foreign-keys&gt;&lt;ref-type name="Journal Article"&gt;17&lt;/ref-type&gt;&lt;contributors&gt;&lt;authors&gt;&lt;author&gt;McLean, Scott C.&lt;/author&gt;&lt;author&gt;Lioe, Hadi&lt;/author&gt;&lt;author&gt;Meagher, Laurence&lt;/author&gt;&lt;author&gt;Craig, Vincent S. J.&lt;/author&gt;&lt;author&gt;Gee, Michelle L.&lt;/author&gt;&lt;/authors&gt;&lt;/contributors&gt;&lt;titles&gt;&lt;title&gt;Atomic Force Microscopy Study of the Interaction between Adsorbed Poly(ethylene oxide) Layers:  Effects of Surface Modification and Approach Velocity&lt;/title&gt;&lt;secondary-title&gt;Langmuir&lt;/secondary-title&gt;&lt;/titles&gt;&lt;periodical&gt;&lt;full-title&gt;Langmuir&lt;/full-title&gt;&lt;/periodical&gt;&lt;pages&gt;2199-2208&lt;/pages&gt;&lt;volume&gt;21&lt;/volume&gt;&lt;number&gt;6&lt;/number&gt;&lt;dates&gt;&lt;year&gt;2005&lt;/year&gt;&lt;pub-dates&gt;&lt;date&gt;2005/03/01&lt;/date&gt;&lt;/pub-dates&gt;&lt;/dates&gt;&lt;publisher&gt;American Chemical Society&lt;/publisher&gt;&lt;isbn&gt;0743-7463&lt;/isbn&gt;&lt;urls&gt;&lt;related-urls&gt;&lt;url&gt;http://dx.doi.org/10.1021/la047942s&lt;/url&gt;&lt;/related-urls&gt;&lt;/urls&gt;&lt;electronic-resource-num&gt;10.1021/la047942s&lt;/electronic-resource-num&gt;&lt;access-date&gt;2012/03/22&lt;/access-date&gt;&lt;/record&gt;&lt;/Cite&gt;&lt;/EndNote&gt;</w:instrText>
        </w:r>
        <w:r w:rsidR="00223E9A">
          <w:rPr>
            <w:szCs w:val="22"/>
            <w:lang w:val="en-US" w:eastAsia="en-US"/>
          </w:rPr>
          <w:fldChar w:fldCharType="separate"/>
        </w:r>
        <w:r w:rsidR="00223E9A" w:rsidRPr="00A4520D">
          <w:rPr>
            <w:noProof/>
            <w:szCs w:val="22"/>
            <w:vertAlign w:val="superscript"/>
            <w:lang w:val="en-US" w:eastAsia="en-US"/>
          </w:rPr>
          <w:t>18</w:t>
        </w:r>
        <w:r w:rsidR="00223E9A">
          <w:rPr>
            <w:szCs w:val="22"/>
            <w:lang w:val="en-US" w:eastAsia="en-US"/>
          </w:rPr>
          <w:fldChar w:fldCharType="end"/>
        </w:r>
      </w:hyperlink>
      <w:r w:rsidR="008223B2">
        <w:rPr>
          <w:szCs w:val="22"/>
          <w:lang w:val="en-US" w:eastAsia="en-US"/>
        </w:rPr>
        <w:t xml:space="preserve"> </w:t>
      </w:r>
      <w:r w:rsidR="008223B2">
        <w:rPr>
          <w:szCs w:val="22"/>
          <w:lang w:eastAsia="en-US"/>
        </w:rPr>
        <w:t>but it has been shown</w:t>
      </w:r>
      <w:r w:rsidR="008223B2" w:rsidRPr="008223B2">
        <w:rPr>
          <w:szCs w:val="22"/>
          <w:lang w:eastAsia="en-US"/>
        </w:rPr>
        <w:t xml:space="preserve"> that physisorbed chains are not able to sustain mechanical and environmental stresses, and undergo changes in the surface properties and grafting density over time.</w:t>
      </w:r>
      <w:r w:rsidR="003A6A95">
        <w:rPr>
          <w:szCs w:val="22"/>
          <w:lang w:val="en-US" w:eastAsia="en-US"/>
        </w:rPr>
        <w:fldChar w:fldCharType="begin">
          <w:fldData xml:space="preserve">PEVuZE5vdGU+PENpdGU+PEF1dGhvcj5BYnJhaGFtPC9BdXRob3I+PFllYXI+MjAwMDwvWWVhcj48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</w:fldData>
        </w:fldChar>
      </w:r>
      <w:r w:rsidR="00223E9A">
        <w:rPr>
          <w:szCs w:val="22"/>
          <w:lang w:val="en-US" w:eastAsia="en-US"/>
        </w:rPr>
        <w:instrText xml:space="preserve"> ADDIN EN.CITE </w:instrText>
      </w:r>
      <w:r w:rsidR="00223E9A">
        <w:rPr>
          <w:szCs w:val="22"/>
          <w:lang w:val="en-US" w:eastAsia="en-US"/>
        </w:rPr>
        <w:fldChar w:fldCharType="begin">
          <w:fldData xml:space="preserve">PEVuZE5vdGU+PENpdGU+PEF1dGhvcj5BYnJhaGFtPC9BdXRob3I+PFllYXI+MjAwMDwvWWVhcj48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</w:fldData>
        </w:fldChar>
      </w:r>
      <w:r w:rsidR="00223E9A">
        <w:rPr>
          <w:szCs w:val="22"/>
          <w:lang w:val="en-US" w:eastAsia="en-US"/>
        </w:rPr>
        <w:instrText xml:space="preserve"> ADDIN EN.CITE.DATA </w:instrText>
      </w:r>
      <w:r w:rsidR="00223E9A">
        <w:rPr>
          <w:szCs w:val="22"/>
          <w:lang w:val="en-US" w:eastAsia="en-US"/>
        </w:rPr>
      </w:r>
      <w:r w:rsidR="00223E9A">
        <w:rPr>
          <w:szCs w:val="22"/>
          <w:lang w:val="en-US" w:eastAsia="en-US"/>
        </w:rPr>
        <w:fldChar w:fldCharType="end"/>
      </w:r>
      <w:r w:rsidR="003A6A95">
        <w:rPr>
          <w:szCs w:val="22"/>
          <w:lang w:val="en-US" w:eastAsia="en-US"/>
        </w:rPr>
      </w:r>
      <w:r w:rsidR="003A6A95">
        <w:rPr>
          <w:szCs w:val="22"/>
          <w:lang w:val="en-US" w:eastAsia="en-US"/>
        </w:rPr>
        <w:fldChar w:fldCharType="separate"/>
      </w:r>
      <w:hyperlink w:anchor="_ENREF_20" w:tooltip="Abraham, 2000 #11" w:history="1">
        <w:r w:rsidR="00223E9A" w:rsidRPr="00223E9A">
          <w:rPr>
            <w:noProof/>
            <w:szCs w:val="22"/>
            <w:vertAlign w:val="superscript"/>
            <w:lang w:val="en-US" w:eastAsia="en-US"/>
          </w:rPr>
          <w:t>20</w:t>
        </w:r>
      </w:hyperlink>
      <w:r w:rsidR="00223E9A" w:rsidRPr="00223E9A">
        <w:rPr>
          <w:noProof/>
          <w:szCs w:val="22"/>
          <w:vertAlign w:val="superscript"/>
          <w:lang w:val="en-US" w:eastAsia="en-US"/>
        </w:rPr>
        <w:t xml:space="preserve">, </w:t>
      </w:r>
      <w:hyperlink w:anchor="_ENREF_21" w:tooltip="Raviv, 2003 #12" w:history="1">
        <w:r w:rsidR="00223E9A" w:rsidRPr="00223E9A">
          <w:rPr>
            <w:noProof/>
            <w:szCs w:val="22"/>
            <w:vertAlign w:val="superscript"/>
            <w:lang w:val="en-US" w:eastAsia="en-US"/>
          </w:rPr>
          <w:t>21</w:t>
        </w:r>
      </w:hyperlink>
      <w:r w:rsidR="003A6A95">
        <w:rPr>
          <w:szCs w:val="22"/>
          <w:lang w:val="en-US" w:eastAsia="en-US"/>
        </w:rPr>
        <w:fldChar w:fldCharType="end"/>
      </w:r>
      <w:r w:rsidR="0066435A">
        <w:rPr>
          <w:szCs w:val="22"/>
          <w:lang w:val="en-US" w:eastAsia="en-US"/>
        </w:rPr>
        <w:t xml:space="preserve"> </w:t>
      </w:r>
      <w:r w:rsidR="008223B2">
        <w:rPr>
          <w:szCs w:val="22"/>
          <w:lang w:val="en-US" w:eastAsia="en-US"/>
        </w:rPr>
        <w:t>Relatively more</w:t>
      </w:r>
      <w:r w:rsidR="00D12ADD">
        <w:rPr>
          <w:szCs w:val="22"/>
          <w:lang w:val="en-US" w:eastAsia="en-US"/>
        </w:rPr>
        <w:t xml:space="preserve"> simulation studies </w:t>
      </w:r>
      <w:r w:rsidR="008223B2">
        <w:rPr>
          <w:szCs w:val="22"/>
          <w:lang w:val="en-US" w:eastAsia="en-US"/>
        </w:rPr>
        <w:t xml:space="preserve">exist investigating </w:t>
      </w:r>
      <w:r w:rsidR="0065288A">
        <w:rPr>
          <w:szCs w:val="22"/>
          <w:lang w:val="en-US" w:eastAsia="en-US"/>
        </w:rPr>
        <w:t xml:space="preserve">slip on polymer </w:t>
      </w:r>
      <w:r w:rsidR="008223B2">
        <w:rPr>
          <w:szCs w:val="22"/>
          <w:lang w:val="en-US" w:eastAsia="en-US"/>
        </w:rPr>
        <w:t>b</w:t>
      </w:r>
      <w:r w:rsidR="0065288A">
        <w:rPr>
          <w:szCs w:val="22"/>
          <w:lang w:val="en-US" w:eastAsia="en-US"/>
        </w:rPr>
        <w:t>r</w:t>
      </w:r>
      <w:r w:rsidR="008223B2">
        <w:rPr>
          <w:szCs w:val="22"/>
          <w:lang w:val="en-US" w:eastAsia="en-US"/>
        </w:rPr>
        <w:t>ushes</w:t>
      </w:r>
      <w:r w:rsidR="00A44708">
        <w:rPr>
          <w:szCs w:val="22"/>
          <w:lang w:val="en-US" w:eastAsia="en-US"/>
        </w:rPr>
        <w:t xml:space="preserve">. </w:t>
      </w:r>
      <w:r w:rsidR="008223B2">
        <w:rPr>
          <w:szCs w:val="22"/>
          <w:lang w:val="en-US" w:eastAsia="en-US"/>
        </w:rPr>
        <w:t xml:space="preserve">Our group has recently </w:t>
      </w:r>
      <w:r w:rsidR="0065288A">
        <w:rPr>
          <w:szCs w:val="22"/>
          <w:lang w:val="en-US" w:eastAsia="en-US"/>
        </w:rPr>
        <w:t>used</w:t>
      </w:r>
      <w:r w:rsidR="00A44708">
        <w:rPr>
          <w:szCs w:val="22"/>
          <w:lang w:val="en-US" w:eastAsia="en-US"/>
        </w:rPr>
        <w:t xml:space="preserve"> molecular dynamics simulations of short-chain polymer brushes under a Couette flow</w:t>
      </w:r>
      <w:r w:rsidR="008223B2">
        <w:rPr>
          <w:szCs w:val="22"/>
          <w:lang w:val="en-US" w:eastAsia="en-US"/>
        </w:rPr>
        <w:t xml:space="preserve"> </w:t>
      </w:r>
      <w:r w:rsidR="0065288A">
        <w:rPr>
          <w:szCs w:val="22"/>
          <w:lang w:val="en-US" w:eastAsia="en-US"/>
        </w:rPr>
        <w:t xml:space="preserve">to show </w:t>
      </w:r>
      <w:r w:rsidR="008223B2">
        <w:rPr>
          <w:szCs w:val="22"/>
          <w:lang w:val="en-US" w:eastAsia="en-US"/>
        </w:rPr>
        <w:t>that</w:t>
      </w:r>
      <w:r w:rsidR="00A44708">
        <w:rPr>
          <w:szCs w:val="22"/>
          <w:lang w:val="en-US" w:eastAsia="en-US"/>
        </w:rPr>
        <w:t xml:space="preserve"> the length of penetration of the flow </w:t>
      </w:r>
      <w:r w:rsidR="008223B2">
        <w:rPr>
          <w:szCs w:val="22"/>
          <w:lang w:val="en-US" w:eastAsia="en-US"/>
        </w:rPr>
        <w:t>increases with the increase in</w:t>
      </w:r>
      <w:r w:rsidR="00A44708">
        <w:rPr>
          <w:szCs w:val="22"/>
          <w:lang w:val="en-US" w:eastAsia="en-US"/>
        </w:rPr>
        <w:t xml:space="preserve"> the distance between two chain</w:t>
      </w:r>
      <w:r w:rsidR="008223B2">
        <w:rPr>
          <w:szCs w:val="22"/>
          <w:lang w:val="en-US" w:eastAsia="en-US"/>
        </w:rPr>
        <w:t xml:space="preserve"> grafting </w:t>
      </w:r>
      <w:r w:rsidR="00A44708">
        <w:rPr>
          <w:szCs w:val="22"/>
          <w:lang w:val="en-US" w:eastAsia="en-US"/>
        </w:rPr>
        <w:t>points.</w:t>
      </w:r>
      <w:hyperlink w:anchor="_ENREF_22" w:tooltip="Lee, 2012 #13" w:history="1">
        <w:r w:rsidR="00223E9A" w:rsidRPr="001E28A9">
          <w:rPr>
            <w:szCs w:val="22"/>
            <w:lang w:val="en-US" w:eastAsia="en-US"/>
          </w:rPr>
          <w:fldChar w:fldCharType="begin"/>
        </w:r>
        <w:r w:rsidR="00223E9A">
          <w:rPr>
            <w:szCs w:val="22"/>
            <w:lang w:val="en-US" w:eastAsia="en-US"/>
          </w:rPr>
          <w:instrText xml:space="preserve"> ADDIN EN.CITE &lt;EndNote&gt;&lt;Cite&gt;&lt;Author&gt;Lee&lt;/Author&gt;&lt;Year&gt;2012&lt;/Year&gt;&lt;RecNum&gt;13&lt;/RecNum&gt;&lt;DisplayText&gt;&lt;style face="superscript"&gt;22&lt;/style&gt;&lt;/DisplayText&gt;&lt;record&gt;&lt;rec-number&gt;13&lt;/rec-number&gt;&lt;foreign-keys&gt;&lt;key app="EN" db-id="pwvs5fr28t5epxe50zt5xepfv5ae95pexz5z" timestamp="1434427770"&gt;13&lt;/key&gt;&lt;/foreign-keys&gt;&lt;ref-type name="Journal Article"&gt;17&lt;/ref-type&gt;&lt;contributors&gt;&lt;authors&gt;&lt;author&gt;Lee, Thomas&lt;/author&gt;&lt;author&gt;Hendy, Shaun C.&lt;/author&gt;&lt;author&gt;Neto, Chiara&lt;/author&gt;&lt;/authors&gt;&lt;/contributors&gt;&lt;titles&gt;&lt;title&gt;Interfacial Flow of Simple Liquids on Polymer Brushes: Effect of Solvent Quality and Grafting Density&lt;/title&gt;&lt;secondary-title&gt;Macromolecules&lt;/secondary-title&gt;&lt;/titles&gt;&lt;periodical&gt;&lt;full-title&gt;Macromolecules&lt;/full-title&gt;&lt;/periodical&gt;&lt;pages&gt;6241–6252&lt;/pages&gt;&lt;volume&gt;45&lt;/volume&gt;&lt;number&gt;15&lt;/number&gt;&lt;dates&gt;&lt;year&gt;2012&lt;/year&gt;&lt;/dates&gt;&lt;publisher&gt;American Chemical Society&lt;/publisher&gt;&lt;isbn&gt;0024-9297&lt;/isbn&gt;&lt;urls&gt;&lt;related-urls&gt;&lt;url&gt;http://dx.doi.org/10.1021/ma300880y&lt;/url&gt;&lt;/related-urls&gt;&lt;/urls&gt;&lt;electronic-resource-num&gt;10.1021/ma300880y&lt;/electronic-resource-num&gt;&lt;access-date&gt;2012/07/31&lt;/access-date&gt;&lt;/record&gt;&lt;/Cite&gt;&lt;/EndNote&gt;</w:instrText>
        </w:r>
        <w:r w:rsidR="00223E9A" w:rsidRPr="001E28A9">
          <w:rPr>
            <w:szCs w:val="22"/>
            <w:lang w:val="en-US" w:eastAsia="en-US"/>
          </w:rPr>
          <w:fldChar w:fldCharType="separate"/>
        </w:r>
        <w:r w:rsidR="00223E9A" w:rsidRPr="00A4520D">
          <w:rPr>
            <w:noProof/>
            <w:szCs w:val="22"/>
            <w:vertAlign w:val="superscript"/>
            <w:lang w:val="en-US" w:eastAsia="en-US"/>
          </w:rPr>
          <w:t>22</w:t>
        </w:r>
        <w:r w:rsidR="00223E9A" w:rsidRPr="001E28A9">
          <w:rPr>
            <w:szCs w:val="22"/>
            <w:lang w:val="en-US" w:eastAsia="en-US"/>
          </w:rPr>
          <w:fldChar w:fldCharType="end"/>
        </w:r>
      </w:hyperlink>
      <w:r w:rsidR="004B2267" w:rsidRPr="001E28A9">
        <w:rPr>
          <w:szCs w:val="22"/>
          <w:lang w:val="en-US" w:eastAsia="en-US"/>
        </w:rPr>
        <w:t xml:space="preserve"> Some recent works on an important biophysical system, the dendothelial glycolax filaments, which covers the blood vessels, highlighted that d</w:t>
      </w:r>
      <w:r w:rsidR="004B2267" w:rsidRPr="001E28A9">
        <w:rPr>
          <w:szCs w:val="22"/>
          <w:lang w:val="en-US"/>
        </w:rPr>
        <w:t xml:space="preserve">espite apparent similarity with grafted polymer brushes, they behave differently when subjected to a shear flow </w:t>
      </w:r>
      <w:hyperlink w:anchor="_ENREF_23" w:tooltip="Deng, 2012 #1360" w:history="1">
        <w:r w:rsidR="00223E9A" w:rsidRPr="001E28A9">
          <w:rPr>
            <w:szCs w:val="22"/>
            <w:lang w:val="en-US"/>
          </w:rPr>
          <w:fldChar w:fldCharType="begin">
            <w:fldData xml:space="preserve">PEVuZE5vdGU+PENpdGU+PEF1dGhvcj5EZW5nPC9BdXRob3I+PFllYXI+MjAxMjwvWWVhcj48UmVj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</w:fldData>
          </w:fldChar>
        </w:r>
        <w:r w:rsidR="00223E9A">
          <w:rPr>
            <w:szCs w:val="22"/>
            <w:lang w:val="en-US"/>
          </w:rPr>
          <w:instrText xml:space="preserve"> ADDIN EN.CITE </w:instrText>
        </w:r>
        <w:r w:rsidR="00223E9A">
          <w:rPr>
            <w:szCs w:val="22"/>
            <w:lang w:val="en-US"/>
          </w:rPr>
          <w:fldChar w:fldCharType="begin">
            <w:fldData xml:space="preserve">PEVuZE5vdGU+PENpdGU+PEF1dGhvcj5EZW5nPC9BdXRob3I+PFllYXI+MjAxMjwvWWVhcj48UmVj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223E9A" w:rsidRPr="001E28A9">
          <w:rPr>
            <w:szCs w:val="22"/>
            <w:lang w:val="en-US"/>
          </w:rPr>
        </w:r>
        <w:r w:rsidR="00223E9A" w:rsidRPr="001E28A9">
          <w:rPr>
            <w:szCs w:val="22"/>
            <w:lang w:val="en-US"/>
          </w:rPr>
          <w:fldChar w:fldCharType="separate"/>
        </w:r>
        <w:r w:rsidR="00223E9A" w:rsidRPr="00A4520D">
          <w:rPr>
            <w:noProof/>
            <w:szCs w:val="22"/>
            <w:vertAlign w:val="superscript"/>
            <w:lang w:val="en-US"/>
          </w:rPr>
          <w:t>23</w:t>
        </w:r>
        <w:r w:rsidR="00223E9A" w:rsidRPr="001E28A9">
          <w:rPr>
            <w:szCs w:val="22"/>
            <w:lang w:val="en-US"/>
          </w:rPr>
          <w:fldChar w:fldCharType="end"/>
        </w:r>
      </w:hyperlink>
      <w:r w:rsidR="004B2267" w:rsidRPr="001E28A9">
        <w:rPr>
          <w:szCs w:val="22"/>
          <w:lang w:val="en-US"/>
        </w:rPr>
        <w:t xml:space="preserve"> and highlighted the importance of the polymer stiffness on the fluid flow </w:t>
      </w:r>
      <w:hyperlink w:anchor="_ENREF_24" w:tooltip="Romer, 2015 #61" w:history="1">
        <w:r w:rsidR="00223E9A" w:rsidRPr="001E28A9">
          <w:rPr>
            <w:szCs w:val="22"/>
            <w:lang w:val="en-US"/>
          </w:rPr>
          <w:fldChar w:fldCharType="begin"/>
        </w:r>
        <w:r w:rsidR="00223E9A">
          <w:rPr>
            <w:szCs w:val="22"/>
            <w:lang w:val="en-US"/>
          </w:rPr>
          <w:instrText xml:space="preserve"> ADDIN EN.CITE &lt;EndNote&gt;&lt;Cite&gt;&lt;Author&gt;Romer&lt;/Author&gt;&lt;Year&gt;2015&lt;/Year&gt;&lt;RecNum&gt;61&lt;/RecNum&gt;&lt;DisplayText&gt;&lt;style face="superscript"&gt;24&lt;/style&gt;&lt;/DisplayText&gt;&lt;record&gt;&lt;rec-number&gt;61&lt;/rec-number&gt;&lt;foreign-keys&gt;&lt;key app="EN" db-id="pwvs5fr28t5epxe50zt5xepfv5ae95pexz5z" timestamp="1440547424"&gt;61&lt;/key&gt;&lt;/foreign-keys&gt;&lt;ref-type name="Journal Article"&gt;17&lt;/ref-type&gt;&lt;contributors&gt;&lt;authors&gt;&lt;author&gt;Romer, F.&lt;/author&gt;&lt;author&gt;Fedosov, D. A.&lt;/author&gt;&lt;/authors&gt;&lt;/contributors&gt;&lt;titles&gt;&lt;title&gt;Dense brushes of stiff polymers or filaments in fluid flow&lt;/title&gt;&lt;secondary-title&gt;Epl&lt;/secondary-title&gt;&lt;/titles&gt;&lt;periodical&gt;&lt;full-title&gt;Epl&lt;/full-title&gt;&lt;abbr-1&gt;Europhys. Lett.&lt;/abbr-1&gt;&lt;/periodical&gt;&lt;volume&gt;109&lt;/volume&gt;&lt;number&gt;6&lt;/number&gt;&lt;dates&gt;&lt;year&gt;2015&lt;/year&gt;&lt;pub-dates&gt;&lt;date&gt;Mar&lt;/date&gt;&lt;/pub-dates&gt;&lt;/dates&gt;&lt;isbn&gt;0295-5075&lt;/isbn&gt;&lt;accession-num&gt;WOS:000353905000007&lt;/accession-num&gt;&lt;urls&gt;&lt;related-urls&gt;&lt;url&gt;&amp;lt;Go to ISI&amp;gt;://WOS:000353905000007&lt;/url&gt;&lt;url&gt;http://iopscience.iop.org/0295-5075/109/6/68001/pdf/0295-5075_109_6_68001.pdf&lt;/url&gt;&lt;/related-urls&gt;&lt;/urls&gt;&lt;custom7&gt;68001&lt;/custom7&gt;&lt;electronic-resource-num&gt;10.1209/0295-5075/109/68001&lt;/electronic-resource-num&gt;&lt;/record&gt;&lt;/Cite&gt;&lt;/EndNote&gt;</w:instrText>
        </w:r>
        <w:r w:rsidR="00223E9A" w:rsidRPr="001E28A9">
          <w:rPr>
            <w:szCs w:val="22"/>
            <w:lang w:val="en-US"/>
          </w:rPr>
          <w:fldChar w:fldCharType="separate"/>
        </w:r>
        <w:r w:rsidR="00223E9A" w:rsidRPr="00A4520D">
          <w:rPr>
            <w:noProof/>
            <w:szCs w:val="22"/>
            <w:vertAlign w:val="superscript"/>
            <w:lang w:val="en-US"/>
          </w:rPr>
          <w:t>24</w:t>
        </w:r>
        <w:r w:rsidR="00223E9A" w:rsidRPr="001E28A9">
          <w:rPr>
            <w:szCs w:val="22"/>
            <w:lang w:val="en-US"/>
          </w:rPr>
          <w:fldChar w:fldCharType="end"/>
        </w:r>
      </w:hyperlink>
      <w:r w:rsidR="004B2267">
        <w:rPr>
          <w:szCs w:val="22"/>
          <w:lang w:val="en-US"/>
        </w:rPr>
        <w:t xml:space="preserve">  </w:t>
      </w:r>
    </w:p>
    <w:p w14:paraId="5F69ABB4" w14:textId="357B7868" w:rsidR="002D161B" w:rsidRDefault="00AA3610" w:rsidP="00861F35">
      <w:pPr>
        <w:spacing w:line="480" w:lineRule="auto"/>
        <w:rPr>
          <w:szCs w:val="22"/>
          <w:lang w:val="en-US" w:eastAsia="en-US"/>
        </w:rPr>
      </w:pPr>
      <w:r>
        <w:rPr>
          <w:szCs w:val="22"/>
          <w:lang w:val="en-US" w:eastAsia="en-US"/>
        </w:rPr>
        <w:t xml:space="preserve">In this study, we </w:t>
      </w:r>
      <w:r w:rsidR="0065288A">
        <w:rPr>
          <w:szCs w:val="22"/>
          <w:lang w:val="en-US" w:eastAsia="en-US"/>
        </w:rPr>
        <w:t>investigated the flow of a Newtonian liquid (sucrose</w:t>
      </w:r>
      <w:r w:rsidR="0066435A">
        <w:rPr>
          <w:szCs w:val="22"/>
          <w:lang w:val="en-US" w:eastAsia="en-US"/>
        </w:rPr>
        <w:t xml:space="preserve"> solution</w:t>
      </w:r>
      <w:r w:rsidR="0065288A">
        <w:rPr>
          <w:szCs w:val="22"/>
          <w:lang w:val="en-US" w:eastAsia="en-US"/>
        </w:rPr>
        <w:t>) over</w:t>
      </w:r>
      <w:r>
        <w:rPr>
          <w:szCs w:val="22"/>
          <w:lang w:val="en-US" w:eastAsia="en-US"/>
        </w:rPr>
        <w:t xml:space="preserve"> </w:t>
      </w:r>
      <w:r w:rsidR="0065288A">
        <w:rPr>
          <w:szCs w:val="22"/>
          <w:lang w:val="en-US" w:eastAsia="en-US"/>
        </w:rPr>
        <w:t>s</w:t>
      </w:r>
      <w:r>
        <w:rPr>
          <w:szCs w:val="22"/>
          <w:lang w:val="en-US" w:eastAsia="en-US"/>
        </w:rPr>
        <w:t xml:space="preserve">urfaces bearing </w:t>
      </w:r>
      <w:r w:rsidR="00274DE3">
        <w:rPr>
          <w:szCs w:val="22"/>
          <w:lang w:val="en-US" w:eastAsia="en-US"/>
        </w:rPr>
        <w:t>end-</w:t>
      </w:r>
      <w:r w:rsidR="000656EC">
        <w:rPr>
          <w:szCs w:val="22"/>
          <w:lang w:val="en-US" w:eastAsia="en-US"/>
        </w:rPr>
        <w:t>grafted</w:t>
      </w:r>
      <w:r w:rsidR="00D7483F">
        <w:rPr>
          <w:szCs w:val="22"/>
          <w:lang w:val="en-US" w:eastAsia="en-US"/>
        </w:rPr>
        <w:t xml:space="preserve"> </w:t>
      </w:r>
      <w:r>
        <w:rPr>
          <w:szCs w:val="22"/>
          <w:lang w:val="en-US" w:eastAsia="en-US"/>
        </w:rPr>
        <w:t>brush</w:t>
      </w:r>
      <w:r w:rsidR="00D7483F">
        <w:rPr>
          <w:szCs w:val="22"/>
          <w:lang w:val="en-US" w:eastAsia="en-US"/>
        </w:rPr>
        <w:t xml:space="preserve">es, </w:t>
      </w:r>
      <w:r w:rsidR="000656EC">
        <w:rPr>
          <w:szCs w:val="22"/>
          <w:lang w:val="en-US" w:eastAsia="en-US"/>
        </w:rPr>
        <w:t xml:space="preserve">made </w:t>
      </w:r>
      <w:r w:rsidR="00D7483F">
        <w:rPr>
          <w:szCs w:val="22"/>
          <w:lang w:val="en-US" w:eastAsia="en-US"/>
        </w:rPr>
        <w:t>of</w:t>
      </w:r>
      <w:r>
        <w:rPr>
          <w:szCs w:val="22"/>
          <w:lang w:val="en-US" w:eastAsia="en-US"/>
        </w:rPr>
        <w:t xml:space="preserve"> </w:t>
      </w:r>
      <w:r w:rsidR="00D7483F">
        <w:rPr>
          <w:szCs w:val="22"/>
          <w:lang w:val="en-US" w:eastAsia="en-US"/>
        </w:rPr>
        <w:t>either short or long</w:t>
      </w:r>
      <w:r>
        <w:rPr>
          <w:szCs w:val="22"/>
          <w:lang w:val="en-US" w:eastAsia="en-US"/>
        </w:rPr>
        <w:t xml:space="preserve"> </w:t>
      </w:r>
      <w:r w:rsidR="0065288A">
        <w:rPr>
          <w:szCs w:val="22"/>
          <w:lang w:val="en-US" w:eastAsia="en-US"/>
        </w:rPr>
        <w:t>poly</w:t>
      </w:r>
      <w:r>
        <w:rPr>
          <w:szCs w:val="22"/>
          <w:lang w:val="en-US" w:eastAsia="en-US"/>
        </w:rPr>
        <w:t>(ethylene glycol</w:t>
      </w:r>
      <w:r w:rsidR="0065288A">
        <w:rPr>
          <w:szCs w:val="22"/>
          <w:lang w:val="en-US" w:eastAsia="en-US"/>
        </w:rPr>
        <w:t>)</w:t>
      </w:r>
      <w:r>
        <w:rPr>
          <w:szCs w:val="22"/>
          <w:lang w:val="en-US" w:eastAsia="en-US"/>
        </w:rPr>
        <w:t xml:space="preserve"> </w:t>
      </w:r>
      <w:r w:rsidR="00693B88">
        <w:rPr>
          <w:szCs w:val="22"/>
          <w:lang w:val="en-US" w:eastAsia="en-US"/>
        </w:rPr>
        <w:t xml:space="preserve">(PEG) </w:t>
      </w:r>
      <w:r w:rsidR="00D7483F">
        <w:rPr>
          <w:szCs w:val="22"/>
          <w:lang w:val="en-US" w:eastAsia="en-US"/>
        </w:rPr>
        <w:t>chains</w:t>
      </w:r>
      <w:r w:rsidR="00631229">
        <w:rPr>
          <w:szCs w:val="22"/>
          <w:lang w:val="en-US" w:eastAsia="en-US"/>
        </w:rPr>
        <w:t>,</w:t>
      </w:r>
      <w:r w:rsidR="0049066F" w:rsidRPr="0049066F">
        <w:rPr>
          <w:szCs w:val="22"/>
          <w:lang w:val="en-US" w:eastAsia="en-US"/>
        </w:rPr>
        <w:t xml:space="preserve"> </w:t>
      </w:r>
      <w:r w:rsidR="0049066F">
        <w:rPr>
          <w:szCs w:val="22"/>
          <w:lang w:val="en-US" w:eastAsia="en-US"/>
        </w:rPr>
        <w:t xml:space="preserve">using colloid probe </w:t>
      </w:r>
      <w:r w:rsidR="000656EC">
        <w:rPr>
          <w:szCs w:val="22"/>
          <w:lang w:val="en-US" w:eastAsia="en-US"/>
        </w:rPr>
        <w:t>atomic force microscopy (</w:t>
      </w:r>
      <w:r w:rsidR="0049066F">
        <w:rPr>
          <w:szCs w:val="22"/>
          <w:lang w:val="en-US" w:eastAsia="en-US"/>
        </w:rPr>
        <w:t>AFM</w:t>
      </w:r>
      <w:r w:rsidR="000656EC">
        <w:rPr>
          <w:szCs w:val="22"/>
          <w:lang w:val="en-US" w:eastAsia="en-US"/>
        </w:rPr>
        <w:t>)</w:t>
      </w:r>
      <w:r w:rsidR="0049066F">
        <w:rPr>
          <w:szCs w:val="22"/>
          <w:lang w:val="en-US" w:eastAsia="en-US"/>
        </w:rPr>
        <w:t>.</w:t>
      </w:r>
      <w:r w:rsidR="00631229">
        <w:rPr>
          <w:szCs w:val="22"/>
          <w:lang w:val="en-US" w:eastAsia="en-US"/>
        </w:rPr>
        <w:t xml:space="preserve"> </w:t>
      </w:r>
      <w:r w:rsidR="0049066F">
        <w:rPr>
          <w:szCs w:val="22"/>
          <w:lang w:val="en-US"/>
        </w:rPr>
        <w:t>Grafted polymer brushes were achieved in a rapid and straightforward way by “grafting to”,</w:t>
      </w:r>
      <w:hyperlink w:anchor="_ENREF_17" w:tooltip="Zdyrko, 2011 #46" w:history="1">
        <w:r w:rsidR="00223E9A">
          <w:rPr>
            <w:szCs w:val="22"/>
            <w:lang w:val="en-US"/>
          </w:rPr>
          <w:fldChar w:fldCharType="begin">
            <w:fldData xml:space="preserve">PEVuZE5vdGU+PENpdGU+PEF1dGhvcj5aZHlya288L0F1dGhvcj48WWVhcj4yMDExPC9ZZWFyPjxS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</w:fldData>
          </w:fldChar>
        </w:r>
        <w:r w:rsidR="00223E9A">
          <w:rPr>
            <w:szCs w:val="22"/>
            <w:lang w:val="en-US"/>
          </w:rPr>
          <w:instrText xml:space="preserve"> ADDIN EN.CITE </w:instrText>
        </w:r>
        <w:r w:rsidR="00223E9A">
          <w:rPr>
            <w:szCs w:val="22"/>
            <w:lang w:val="en-US"/>
          </w:rPr>
          <w:fldChar w:fldCharType="begin">
            <w:fldData xml:space="preserve">PEVuZE5vdGU+PENpdGU+PEF1dGhvcj5aZHlya288L0F1dGhvcj48WWVhcj4yMDExPC9ZZWFyPjxS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223E9A">
          <w:rPr>
            <w:szCs w:val="22"/>
            <w:lang w:val="en-US"/>
          </w:rPr>
        </w:r>
        <w:r w:rsidR="00223E9A">
          <w:rPr>
            <w:szCs w:val="22"/>
            <w:lang w:val="en-US"/>
          </w:rPr>
          <w:fldChar w:fldCharType="separate"/>
        </w:r>
        <w:r w:rsidR="00223E9A" w:rsidRPr="00A4520D">
          <w:rPr>
            <w:noProof/>
            <w:szCs w:val="22"/>
            <w:vertAlign w:val="superscript"/>
            <w:lang w:val="en-US"/>
          </w:rPr>
          <w:t>17</w:t>
        </w:r>
        <w:r w:rsidR="00223E9A">
          <w:rPr>
            <w:szCs w:val="22"/>
            <w:lang w:val="en-US"/>
          </w:rPr>
          <w:fldChar w:fldCharType="end"/>
        </w:r>
      </w:hyperlink>
      <w:r w:rsidR="0049066F">
        <w:rPr>
          <w:szCs w:val="22"/>
          <w:lang w:val="en-US"/>
        </w:rPr>
        <w:t xml:space="preserve"> exploiting the affinity of thiol groups for gold surfaces, which leads to a covalent bond between the chain and the surface.</w:t>
      </w:r>
      <w:r w:rsidR="003A6A95">
        <w:rPr>
          <w:szCs w:val="22"/>
          <w:lang w:val="en-US"/>
        </w:rPr>
        <w:fldChar w:fldCharType="begin">
          <w:fldData xml:space="preserve">PEVuZE5vdGU+PENpdGU+PEF1dGhvcj5Mb3ZlPC9BdXRob3I+PFllYXI+MjAwNTwvWWVhcj48UmVj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</w:fldData>
        </w:fldChar>
      </w:r>
      <w:r w:rsidR="00223E9A">
        <w:rPr>
          <w:szCs w:val="22"/>
          <w:lang w:val="en-US"/>
        </w:rPr>
        <w:instrText xml:space="preserve"> ADDIN EN.CITE </w:instrText>
      </w:r>
      <w:r w:rsidR="00223E9A">
        <w:rPr>
          <w:szCs w:val="22"/>
          <w:lang w:val="en-US"/>
        </w:rPr>
        <w:fldChar w:fldCharType="begin">
          <w:fldData xml:space="preserve">PEVuZE5vdGU+PENpdGU+PEF1dGhvcj5Mb3ZlPC9BdXRob3I+PFllYXI+MjAwNTwvWWVhcj48UmVj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</w:fldData>
        </w:fldChar>
      </w:r>
      <w:r w:rsidR="00223E9A">
        <w:rPr>
          <w:szCs w:val="22"/>
          <w:lang w:val="en-US"/>
        </w:rPr>
        <w:instrText xml:space="preserve"> ADDIN EN.CITE.DATA </w:instrText>
      </w:r>
      <w:r w:rsidR="00223E9A">
        <w:rPr>
          <w:szCs w:val="22"/>
          <w:lang w:val="en-US"/>
        </w:rPr>
      </w:r>
      <w:r w:rsidR="00223E9A">
        <w:rPr>
          <w:szCs w:val="22"/>
          <w:lang w:val="en-US"/>
        </w:rPr>
        <w:fldChar w:fldCharType="end"/>
      </w:r>
      <w:r w:rsidR="003A6A95">
        <w:rPr>
          <w:szCs w:val="22"/>
          <w:lang w:val="en-US"/>
        </w:rPr>
      </w:r>
      <w:r w:rsidR="003A6A95">
        <w:rPr>
          <w:szCs w:val="22"/>
          <w:lang w:val="en-US"/>
        </w:rPr>
        <w:fldChar w:fldCharType="separate"/>
      </w:r>
      <w:hyperlink w:anchor="_ENREF_25" w:tooltip="Love, 2005 #47" w:history="1">
        <w:r w:rsidR="00223E9A" w:rsidRPr="00223E9A">
          <w:rPr>
            <w:noProof/>
            <w:szCs w:val="22"/>
            <w:vertAlign w:val="superscript"/>
            <w:lang w:val="en-US"/>
          </w:rPr>
          <w:t>25</w:t>
        </w:r>
      </w:hyperlink>
      <w:r w:rsidR="00223E9A" w:rsidRPr="00223E9A">
        <w:rPr>
          <w:noProof/>
          <w:szCs w:val="22"/>
          <w:vertAlign w:val="superscript"/>
          <w:lang w:val="en-US"/>
        </w:rPr>
        <w:t xml:space="preserve">, </w:t>
      </w:r>
      <w:hyperlink w:anchor="_ENREF_26" w:tooltip="Ulman, 1996 #48" w:history="1">
        <w:r w:rsidR="00223E9A" w:rsidRPr="00223E9A">
          <w:rPr>
            <w:noProof/>
            <w:szCs w:val="22"/>
            <w:vertAlign w:val="superscript"/>
            <w:lang w:val="en-US"/>
          </w:rPr>
          <w:t>26</w:t>
        </w:r>
      </w:hyperlink>
      <w:r w:rsidR="003A6A95">
        <w:rPr>
          <w:szCs w:val="22"/>
          <w:lang w:val="en-US"/>
        </w:rPr>
        <w:fldChar w:fldCharType="end"/>
      </w:r>
      <w:r w:rsidR="0049066F">
        <w:rPr>
          <w:szCs w:val="22"/>
          <w:lang w:val="en-US"/>
        </w:rPr>
        <w:t xml:space="preserve"> They were</w:t>
      </w:r>
      <w:r w:rsidR="0049066F">
        <w:rPr>
          <w:szCs w:val="22"/>
          <w:lang w:val="en-US" w:eastAsia="en-US"/>
        </w:rPr>
        <w:t xml:space="preserve"> </w:t>
      </w:r>
      <w:r w:rsidR="00631229">
        <w:rPr>
          <w:szCs w:val="22"/>
          <w:lang w:val="en-US" w:eastAsia="en-US"/>
        </w:rPr>
        <w:t>grafted</w:t>
      </w:r>
      <w:r w:rsidR="002D161B">
        <w:rPr>
          <w:szCs w:val="22"/>
          <w:lang w:val="en-US" w:eastAsia="en-US"/>
        </w:rPr>
        <w:t xml:space="preserve"> under poor solubility conditions, above the</w:t>
      </w:r>
      <w:r w:rsidR="00631229">
        <w:rPr>
          <w:szCs w:val="22"/>
          <w:lang w:val="en-US" w:eastAsia="en-US"/>
        </w:rPr>
        <w:t xml:space="preserve"> cloud-point</w:t>
      </w:r>
      <w:r w:rsidR="002D161B">
        <w:rPr>
          <w:szCs w:val="22"/>
          <w:lang w:val="en-US" w:eastAsia="en-US"/>
        </w:rPr>
        <w:t xml:space="preserve"> of the polymer solution</w:t>
      </w:r>
      <w:hyperlink w:anchor="_ENREF_27" w:tooltip="Kingshott, 2002 #42" w:history="1">
        <w:r w:rsidR="00223E9A">
          <w:rPr>
            <w:szCs w:val="22"/>
            <w:lang w:val="en-US" w:eastAsia="en-US"/>
          </w:rPr>
          <w:fldChar w:fldCharType="begin"/>
        </w:r>
        <w:r w:rsidR="00223E9A">
          <w:rPr>
            <w:szCs w:val="22"/>
            <w:lang w:val="en-US" w:eastAsia="en-US"/>
          </w:rPr>
          <w:instrText xml:space="preserve"> ADDIN EN.CITE &lt;EndNote&gt;&lt;Cite&gt;&lt;Author&gt;Kingshott&lt;/Author&gt;&lt;Year&gt;2002&lt;/Year&gt;&lt;RecNum&gt;42&lt;/RecNum&gt;&lt;DisplayText&gt;&lt;style face="superscript"&gt;27&lt;/style&gt;&lt;/DisplayText&gt;&lt;record&gt;&lt;rec-number&gt;42&lt;/rec-number&gt;&lt;foreign-keys&gt;&lt;key app="EN" db-id="pwvs5fr28t5epxe50zt5xepfv5ae95pexz5z" timestamp="1434501903"&gt;42&lt;/key&gt;&lt;/foreign-keys&gt;&lt;ref-type name="Journal Article"&gt;17&lt;/ref-type&gt;&lt;contributors&gt;&lt;authors&gt;&lt;author&gt;Kingshott, P.&lt;/author&gt;&lt;author&gt;Thissen, H.&lt;/author&gt;&lt;author&gt;Griesser, H.J.&lt;/author&gt;&lt;/authors&gt;&lt;/contributors&gt;&lt;titles&gt;&lt;title&gt;Effects of cloud-point grafting, chain length, and density of PEG layers on competitive adsorption of ocular proteins&lt;/title&gt;&lt;secondary-title&gt;Biomaterials&lt;/secondary-title&gt;&lt;/titles&gt;&lt;periodical&gt;&lt;full-title&gt;Biomaterials&lt;/full-title&gt;&lt;/periodical&gt;&lt;pages&gt;2043-2056&lt;/pages&gt;&lt;volume&gt;23&lt;/volume&gt;&lt;number&gt;9&lt;/number&gt;&lt;dates&gt;&lt;year&gt;2002&lt;/year&gt;&lt;/dates&gt;&lt;isbn&gt;0142-9612&lt;/isbn&gt;&lt;urls&gt;&lt;/urls&gt;&lt;/record&gt;&lt;/Cite&gt;&lt;/EndNote&gt;</w:instrText>
        </w:r>
        <w:r w:rsidR="00223E9A">
          <w:rPr>
            <w:szCs w:val="22"/>
            <w:lang w:val="en-US" w:eastAsia="en-US"/>
          </w:rPr>
          <w:fldChar w:fldCharType="separate"/>
        </w:r>
        <w:r w:rsidR="00223E9A" w:rsidRPr="00A4520D">
          <w:rPr>
            <w:noProof/>
            <w:szCs w:val="22"/>
            <w:vertAlign w:val="superscript"/>
            <w:lang w:val="en-US" w:eastAsia="en-US"/>
          </w:rPr>
          <w:t>27</w:t>
        </w:r>
        <w:r w:rsidR="00223E9A">
          <w:rPr>
            <w:szCs w:val="22"/>
            <w:lang w:val="en-US" w:eastAsia="en-US"/>
          </w:rPr>
          <w:fldChar w:fldCharType="end"/>
        </w:r>
      </w:hyperlink>
      <w:r w:rsidR="00FB1D50">
        <w:rPr>
          <w:szCs w:val="22"/>
          <w:lang w:val="en-US" w:eastAsia="en-US"/>
        </w:rPr>
        <w:t xml:space="preserve">, </w:t>
      </w:r>
      <w:r w:rsidR="006A366C">
        <w:rPr>
          <w:szCs w:val="22"/>
          <w:lang w:val="en-US" w:eastAsia="en-US"/>
        </w:rPr>
        <w:t>to achieve a higher density of grafted chains by using the</w:t>
      </w:r>
      <w:r w:rsidR="00FB1D50">
        <w:rPr>
          <w:szCs w:val="22"/>
          <w:lang w:val="en-US" w:eastAsia="en-US"/>
        </w:rPr>
        <w:t xml:space="preserve"> reduction of the polymer hydration shell</w:t>
      </w:r>
      <w:r w:rsidR="00523CDD">
        <w:rPr>
          <w:szCs w:val="22"/>
          <w:lang w:val="en-US" w:eastAsia="en-US"/>
        </w:rPr>
        <w:t>.</w:t>
      </w:r>
      <w:r w:rsidR="00FB1D50">
        <w:rPr>
          <w:szCs w:val="22"/>
          <w:lang w:val="en-US" w:eastAsia="en-US"/>
        </w:rPr>
        <w:t xml:space="preserve"> </w:t>
      </w:r>
      <w:r w:rsidR="002D161B">
        <w:rPr>
          <w:szCs w:val="22"/>
          <w:lang w:val="en-US" w:eastAsia="en-US"/>
        </w:rPr>
        <w:t>Although thiolated-PEG brushes have been prepared before</w:t>
      </w:r>
      <w:r w:rsidR="00FB1D50">
        <w:rPr>
          <w:szCs w:val="22"/>
          <w:lang w:val="en-US" w:eastAsia="en-US"/>
        </w:rPr>
        <w:fldChar w:fldCharType="begin">
          <w:fldData xml:space="preserve">PEVuZE5vdGU+PENpdGU+PEF1dGhvcj5IZWViPC9BdXRob3I+PFllYXI+MjAwOTwvWWVhcj48UmVj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==
</w:fldData>
        </w:fldChar>
      </w:r>
      <w:r w:rsidR="00223E9A">
        <w:rPr>
          <w:szCs w:val="22"/>
          <w:lang w:val="en-US" w:eastAsia="en-US"/>
        </w:rPr>
        <w:instrText xml:space="preserve"> ADDIN EN.CITE </w:instrText>
      </w:r>
      <w:r w:rsidR="00223E9A">
        <w:rPr>
          <w:szCs w:val="22"/>
          <w:lang w:val="en-US" w:eastAsia="en-US"/>
        </w:rPr>
        <w:fldChar w:fldCharType="begin">
          <w:fldData xml:space="preserve">PEVuZE5vdGU+PENpdGU+PEF1dGhvcj5IZWViPC9BdXRob3I+PFllYXI+MjAwOTwvWWVhcj48UmVj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==
</w:fldData>
        </w:fldChar>
      </w:r>
      <w:r w:rsidR="00223E9A">
        <w:rPr>
          <w:szCs w:val="22"/>
          <w:lang w:val="en-US" w:eastAsia="en-US"/>
        </w:rPr>
        <w:instrText xml:space="preserve"> ADDIN EN.CITE.DATA </w:instrText>
      </w:r>
      <w:r w:rsidR="00223E9A">
        <w:rPr>
          <w:szCs w:val="22"/>
          <w:lang w:val="en-US" w:eastAsia="en-US"/>
        </w:rPr>
      </w:r>
      <w:r w:rsidR="00223E9A">
        <w:rPr>
          <w:szCs w:val="22"/>
          <w:lang w:val="en-US" w:eastAsia="en-US"/>
        </w:rPr>
        <w:fldChar w:fldCharType="end"/>
      </w:r>
      <w:r w:rsidR="00FB1D50">
        <w:rPr>
          <w:szCs w:val="22"/>
          <w:lang w:val="en-US" w:eastAsia="en-US"/>
        </w:rPr>
      </w:r>
      <w:r w:rsidR="00FB1D50">
        <w:rPr>
          <w:szCs w:val="22"/>
          <w:lang w:val="en-US" w:eastAsia="en-US"/>
        </w:rPr>
        <w:fldChar w:fldCharType="separate"/>
      </w:r>
      <w:hyperlink w:anchor="_ENREF_12" w:tooltip="Heeb, 2009 #43" w:history="1">
        <w:r w:rsidR="00223E9A" w:rsidRPr="00223E9A">
          <w:rPr>
            <w:noProof/>
            <w:szCs w:val="22"/>
            <w:vertAlign w:val="superscript"/>
            <w:lang w:val="en-US" w:eastAsia="en-US"/>
          </w:rPr>
          <w:t>12</w:t>
        </w:r>
      </w:hyperlink>
      <w:r w:rsidR="00223E9A" w:rsidRPr="00223E9A">
        <w:rPr>
          <w:noProof/>
          <w:szCs w:val="22"/>
          <w:vertAlign w:val="superscript"/>
          <w:lang w:val="en-US" w:eastAsia="en-US"/>
        </w:rPr>
        <w:t xml:space="preserve">, </w:t>
      </w:r>
      <w:hyperlink w:anchor="_ENREF_28" w:tooltip="Kingshott, 1999 #44" w:history="1">
        <w:r w:rsidR="00223E9A" w:rsidRPr="00223E9A">
          <w:rPr>
            <w:noProof/>
            <w:szCs w:val="22"/>
            <w:vertAlign w:val="superscript"/>
            <w:lang w:val="en-US" w:eastAsia="en-US"/>
          </w:rPr>
          <w:t>28</w:t>
        </w:r>
      </w:hyperlink>
      <w:r w:rsidR="00223E9A" w:rsidRPr="00223E9A">
        <w:rPr>
          <w:noProof/>
          <w:szCs w:val="22"/>
          <w:vertAlign w:val="superscript"/>
          <w:lang w:val="en-US" w:eastAsia="en-US"/>
        </w:rPr>
        <w:t xml:space="preserve">, </w:t>
      </w:r>
      <w:hyperlink w:anchor="_ENREF_29" w:tooltip="Jans, 2008 #45" w:history="1">
        <w:r w:rsidR="00223E9A" w:rsidRPr="00223E9A">
          <w:rPr>
            <w:noProof/>
            <w:szCs w:val="22"/>
            <w:vertAlign w:val="superscript"/>
            <w:lang w:val="en-US" w:eastAsia="en-US"/>
          </w:rPr>
          <w:t>29</w:t>
        </w:r>
      </w:hyperlink>
      <w:r w:rsidR="00FB1D50">
        <w:rPr>
          <w:szCs w:val="22"/>
          <w:lang w:val="en-US" w:eastAsia="en-US"/>
        </w:rPr>
        <w:fldChar w:fldCharType="end"/>
      </w:r>
      <w:r w:rsidR="002D161B">
        <w:rPr>
          <w:szCs w:val="22"/>
          <w:lang w:val="en-US" w:eastAsia="en-US"/>
        </w:rPr>
        <w:t xml:space="preserve">, </w:t>
      </w:r>
      <w:r w:rsidR="002846F3">
        <w:rPr>
          <w:szCs w:val="22"/>
          <w:lang w:val="en-US" w:eastAsia="en-US"/>
        </w:rPr>
        <w:t>w</w:t>
      </w:r>
      <w:r w:rsidR="00CC4D1E">
        <w:rPr>
          <w:szCs w:val="22"/>
          <w:lang w:val="en-US" w:eastAsia="en-US"/>
        </w:rPr>
        <w:t>e report</w:t>
      </w:r>
      <w:r w:rsidR="002846F3">
        <w:rPr>
          <w:szCs w:val="22"/>
          <w:lang w:val="en-US" w:eastAsia="en-US"/>
        </w:rPr>
        <w:t xml:space="preserve"> </w:t>
      </w:r>
      <w:r w:rsidR="000656EC">
        <w:rPr>
          <w:szCs w:val="22"/>
          <w:lang w:val="en-US" w:eastAsia="en-US"/>
        </w:rPr>
        <w:t xml:space="preserve">the exact conditions required for the preparation of a </w:t>
      </w:r>
      <w:r w:rsidR="00E21C6B">
        <w:rPr>
          <w:szCs w:val="22"/>
          <w:lang w:val="en-US" w:eastAsia="en-US"/>
        </w:rPr>
        <w:t xml:space="preserve">reproducible </w:t>
      </w:r>
      <w:r w:rsidR="00E21C6B" w:rsidRPr="00E21C6B">
        <w:rPr>
          <w:szCs w:val="22"/>
          <w:lang w:val="en-US" w:eastAsia="en-US"/>
        </w:rPr>
        <w:t>PEG</w:t>
      </w:r>
      <w:r w:rsidR="00E21C6B">
        <w:rPr>
          <w:szCs w:val="22"/>
          <w:lang w:val="en-US" w:eastAsia="en-US"/>
        </w:rPr>
        <w:t xml:space="preserve"> </w:t>
      </w:r>
      <w:r w:rsidR="000656EC">
        <w:rPr>
          <w:szCs w:val="22"/>
          <w:lang w:val="en-US" w:eastAsia="en-US"/>
        </w:rPr>
        <w:t>brush surface</w:t>
      </w:r>
      <w:r w:rsidR="00E21C6B">
        <w:rPr>
          <w:szCs w:val="22"/>
          <w:lang w:val="en-US" w:eastAsia="en-US"/>
        </w:rPr>
        <w:t xml:space="preserve"> </w:t>
      </w:r>
      <w:r w:rsidR="00E21C6B" w:rsidRPr="00E21C6B">
        <w:rPr>
          <w:szCs w:val="22"/>
          <w:lang w:val="en-US" w:eastAsia="en-US"/>
        </w:rPr>
        <w:t xml:space="preserve">to be used in surface </w:t>
      </w:r>
      <w:r w:rsidR="00E21C6B" w:rsidRPr="00E21C6B">
        <w:rPr>
          <w:szCs w:val="22"/>
          <w:lang w:val="en-US" w:eastAsia="en-US"/>
        </w:rPr>
        <w:lastRenderedPageBreak/>
        <w:t xml:space="preserve">force </w:t>
      </w:r>
      <w:r w:rsidR="00E21C6B" w:rsidRPr="001E28A9">
        <w:rPr>
          <w:szCs w:val="22"/>
          <w:lang w:val="en-US" w:eastAsia="en-US"/>
        </w:rPr>
        <w:t>measurements</w:t>
      </w:r>
      <w:r w:rsidR="008F4C19" w:rsidRPr="001E28A9">
        <w:rPr>
          <w:szCs w:val="22"/>
          <w:lang w:val="en-US" w:eastAsia="en-US"/>
        </w:rPr>
        <w:t xml:space="preserve">, i.e. with </w:t>
      </w:r>
      <w:r w:rsidR="002B117A" w:rsidRPr="001E28A9">
        <w:rPr>
          <w:szCs w:val="22"/>
          <w:lang w:val="en-US" w:eastAsia="en-US"/>
        </w:rPr>
        <w:t xml:space="preserve">uniform and reproducible </w:t>
      </w:r>
      <w:r w:rsidR="008F4C19" w:rsidRPr="001E28A9">
        <w:rPr>
          <w:szCs w:val="22"/>
          <w:lang w:val="en-US" w:eastAsia="en-US"/>
        </w:rPr>
        <w:t>surface composition and roughness</w:t>
      </w:r>
      <w:r w:rsidR="002B117A" w:rsidRPr="001E28A9">
        <w:rPr>
          <w:szCs w:val="22"/>
          <w:lang w:val="en-US" w:eastAsia="en-US"/>
        </w:rPr>
        <w:t>,</w:t>
      </w:r>
      <w:r w:rsidR="008F4C19" w:rsidRPr="001E28A9">
        <w:rPr>
          <w:szCs w:val="22"/>
          <w:lang w:val="en-US" w:eastAsia="en-US"/>
        </w:rPr>
        <w:t xml:space="preserve"> known on the nanoscale</w:t>
      </w:r>
      <w:r w:rsidR="00E21C6B" w:rsidRPr="001E28A9">
        <w:rPr>
          <w:szCs w:val="22"/>
          <w:lang w:val="en-US" w:eastAsia="en-US"/>
        </w:rPr>
        <w:t>.</w:t>
      </w:r>
      <w:r w:rsidR="00E21C6B">
        <w:rPr>
          <w:szCs w:val="22"/>
          <w:lang w:val="en-US" w:eastAsia="en-US"/>
        </w:rPr>
        <w:t xml:space="preserve"> In particular, we highlight</w:t>
      </w:r>
      <w:r w:rsidR="00E21C6B" w:rsidRPr="00E21C6B" w:rsidDel="000656EC">
        <w:rPr>
          <w:szCs w:val="22"/>
          <w:lang w:val="en-US" w:eastAsia="en-US"/>
        </w:rPr>
        <w:t xml:space="preserve"> </w:t>
      </w:r>
      <w:r w:rsidR="002D161B">
        <w:rPr>
          <w:szCs w:val="22"/>
          <w:lang w:val="en-US" w:eastAsia="en-US"/>
        </w:rPr>
        <w:t xml:space="preserve">the effect of preparation conditions on surface contamination and degradation, </w:t>
      </w:r>
      <w:r w:rsidR="00E21C6B">
        <w:rPr>
          <w:szCs w:val="22"/>
          <w:lang w:val="en-US" w:eastAsia="en-US"/>
        </w:rPr>
        <w:t xml:space="preserve">such </w:t>
      </w:r>
      <w:r w:rsidR="005741E4">
        <w:rPr>
          <w:szCs w:val="22"/>
          <w:lang w:val="en-US" w:eastAsia="en-US"/>
        </w:rPr>
        <w:t xml:space="preserve">as </w:t>
      </w:r>
      <w:r w:rsidR="00E21C6B" w:rsidRPr="00E21C6B">
        <w:rPr>
          <w:szCs w:val="22"/>
          <w:lang w:val="en-US" w:eastAsia="en-US"/>
        </w:rPr>
        <w:t>the ageing of the thiol-gold bond upon exposure to normal lab conditions, the presence of salt and physisorbed polymer deposits on the surface which take hours to dissolve, and the etching of the gold from commonly used reducing agents, such as TCEP</w:t>
      </w:r>
      <w:r w:rsidR="00E21C6B">
        <w:rPr>
          <w:szCs w:val="22"/>
          <w:lang w:val="en-US" w:eastAsia="en-US"/>
        </w:rPr>
        <w:t>.</w:t>
      </w:r>
    </w:p>
    <w:p w14:paraId="3BC58F11" w14:textId="731F8499" w:rsidR="000D3DB5" w:rsidRPr="00791D3B" w:rsidRDefault="0065288A" w:rsidP="00861F35">
      <w:pPr>
        <w:spacing w:line="480" w:lineRule="auto"/>
        <w:rPr>
          <w:lang w:val="en-US"/>
        </w:rPr>
      </w:pPr>
      <w:r>
        <w:rPr>
          <w:szCs w:val="22"/>
          <w:lang w:val="en-US" w:eastAsia="en-US"/>
        </w:rPr>
        <w:t>Our group has recently dedicated significant attention to developing reliable and reproducible measurements and analysis of</w:t>
      </w:r>
      <w:r w:rsidR="00AA3610">
        <w:rPr>
          <w:szCs w:val="22"/>
          <w:lang w:val="en-US" w:eastAsia="en-US"/>
        </w:rPr>
        <w:t xml:space="preserve"> interfacial slip </w:t>
      </w:r>
      <w:r>
        <w:rPr>
          <w:szCs w:val="22"/>
          <w:lang w:val="en-US" w:eastAsia="en-US"/>
        </w:rPr>
        <w:t>on rigi</w:t>
      </w:r>
      <w:r w:rsidR="00F729C7">
        <w:rPr>
          <w:szCs w:val="22"/>
          <w:lang w:val="en-US" w:eastAsia="en-US"/>
        </w:rPr>
        <w:t>d</w:t>
      </w:r>
      <w:r>
        <w:rPr>
          <w:szCs w:val="22"/>
          <w:lang w:val="en-US" w:eastAsia="en-US"/>
        </w:rPr>
        <w:t xml:space="preserve"> surfaces,</w:t>
      </w:r>
      <w:hyperlink w:anchor="_ENREF_30" w:tooltip="Zhu, 2011 #14" w:history="1">
        <w:r w:rsidR="00223E9A">
          <w:rPr>
            <w:szCs w:val="22"/>
            <w:lang w:val="en-US" w:eastAsia="en-US"/>
          </w:rPr>
          <w:fldChar w:fldCharType="begin">
            <w:fldData xml:space="preserve">PEVuZE5vdGU+PENpdGU+PEF1dGhvcj5aaHU8L0F1dGhvcj48WWVhcj4yMDExPC9ZZWFyPjxSZWNO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</w:fldData>
          </w:fldChar>
        </w:r>
        <w:r w:rsidR="00223E9A">
          <w:rPr>
            <w:szCs w:val="22"/>
            <w:lang w:val="en-US" w:eastAsia="en-US"/>
          </w:rPr>
          <w:instrText xml:space="preserve"> ADDIN EN.CITE </w:instrText>
        </w:r>
        <w:r w:rsidR="00223E9A">
          <w:rPr>
            <w:szCs w:val="22"/>
            <w:lang w:val="en-US" w:eastAsia="en-US"/>
          </w:rPr>
          <w:fldChar w:fldCharType="begin">
            <w:fldData xml:space="preserve">PEVuZE5vdGU+PENpdGU+PEF1dGhvcj5aaHU8L0F1dGhvcj48WWVhcj4yMDExPC9ZZWFyPjxSZWNO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</w:fldData>
          </w:fldChar>
        </w:r>
        <w:r w:rsidR="00223E9A">
          <w:rPr>
            <w:szCs w:val="22"/>
            <w:lang w:val="en-US" w:eastAsia="en-US"/>
          </w:rPr>
          <w:instrText xml:space="preserve"> ADDIN EN.CITE.DATA </w:instrText>
        </w:r>
        <w:r w:rsidR="00223E9A">
          <w:rPr>
            <w:szCs w:val="22"/>
            <w:lang w:val="en-US" w:eastAsia="en-US"/>
          </w:rPr>
        </w:r>
        <w:r w:rsidR="00223E9A">
          <w:rPr>
            <w:szCs w:val="22"/>
            <w:lang w:val="en-US" w:eastAsia="en-US"/>
          </w:rPr>
          <w:fldChar w:fldCharType="end"/>
        </w:r>
        <w:r w:rsidR="00223E9A">
          <w:rPr>
            <w:szCs w:val="22"/>
            <w:lang w:val="en-US" w:eastAsia="en-US"/>
          </w:rPr>
        </w:r>
        <w:r w:rsidR="00223E9A">
          <w:rPr>
            <w:szCs w:val="22"/>
            <w:lang w:val="en-US" w:eastAsia="en-US"/>
          </w:rPr>
          <w:fldChar w:fldCharType="separate"/>
        </w:r>
        <w:r w:rsidR="00223E9A" w:rsidRPr="00A4520D">
          <w:rPr>
            <w:noProof/>
            <w:szCs w:val="22"/>
            <w:vertAlign w:val="superscript"/>
            <w:lang w:val="en-US" w:eastAsia="en-US"/>
          </w:rPr>
          <w:t>30-33</w:t>
        </w:r>
        <w:r w:rsidR="00223E9A">
          <w:rPr>
            <w:szCs w:val="22"/>
            <w:lang w:val="en-US" w:eastAsia="en-US"/>
          </w:rPr>
          <w:fldChar w:fldCharType="end"/>
        </w:r>
      </w:hyperlink>
      <w:hyperlink w:anchor="_ENREF_17" w:tooltip="Zhu, 2012 #17" w:history="1"/>
      <w:r>
        <w:rPr>
          <w:szCs w:val="22"/>
          <w:lang w:val="en-US" w:eastAsia="en-US"/>
        </w:rPr>
        <w:t xml:space="preserve"> and here we expand this </w:t>
      </w:r>
      <w:r w:rsidR="00F729C7">
        <w:rPr>
          <w:szCs w:val="22"/>
          <w:lang w:val="en-US" w:eastAsia="en-US"/>
        </w:rPr>
        <w:t>analysis to soft interfaces</w:t>
      </w:r>
      <w:r w:rsidR="00E21C6B">
        <w:rPr>
          <w:szCs w:val="22"/>
          <w:lang w:val="en-US" w:eastAsia="en-US"/>
        </w:rPr>
        <w:t>, presenting results which match well our molecular dynamic simulations on similar brush systems</w:t>
      </w:r>
      <w:r w:rsidR="00F729C7">
        <w:rPr>
          <w:szCs w:val="22"/>
          <w:lang w:val="en-US" w:eastAsia="en-US"/>
        </w:rPr>
        <w:t>.</w:t>
      </w:r>
      <w:hyperlink w:anchor="_ENREF_22" w:tooltip="Lee, 2012 #13" w:history="1">
        <w:r w:rsidR="00223E9A">
          <w:rPr>
            <w:szCs w:val="22"/>
            <w:lang w:val="en-US" w:eastAsia="en-US"/>
          </w:rPr>
          <w:fldChar w:fldCharType="begin"/>
        </w:r>
        <w:r w:rsidR="00223E9A">
          <w:rPr>
            <w:szCs w:val="22"/>
            <w:lang w:val="en-US" w:eastAsia="en-US"/>
          </w:rPr>
          <w:instrText xml:space="preserve"> ADDIN EN.CITE &lt;EndNote&gt;&lt;Cite&gt;&lt;Author&gt;Lee&lt;/Author&gt;&lt;Year&gt;2012&lt;/Year&gt;&lt;RecNum&gt;13&lt;/RecNum&gt;&lt;DisplayText&gt;&lt;style face="superscript"&gt;22&lt;/style&gt;&lt;/DisplayText&gt;&lt;record&gt;&lt;rec-number&gt;13&lt;/rec-number&gt;&lt;foreign-keys&gt;&lt;key app="EN" db-id="pwvs5fr28t5epxe50zt5xepfv5ae95pexz5z" timestamp="1434427770"&gt;13&lt;/key&gt;&lt;/foreign-keys&gt;&lt;ref-type name="Journal Article"&gt;17&lt;/ref-type&gt;&lt;contributors&gt;&lt;authors&gt;&lt;author&gt;Lee, Thomas&lt;/author&gt;&lt;author&gt;Hendy, Shaun C.&lt;/author&gt;&lt;author&gt;Neto, Chiara&lt;/author&gt;&lt;/authors&gt;&lt;/contributors&gt;&lt;titles&gt;&lt;title&gt;Interfacial Flow of Simple Liquids on Polymer Brushes: Effect of Solvent Quality and Grafting Density&lt;/title&gt;&lt;secondary-title&gt;Macromolecules&lt;/secondary-title&gt;&lt;/titles&gt;&lt;periodical&gt;&lt;full-title&gt;Macromolecules&lt;/full-title&gt;&lt;/periodical&gt;&lt;pages&gt;6241–6252&lt;/pages&gt;&lt;volume&gt;45&lt;/volume&gt;&lt;number&gt;15&lt;/number&gt;&lt;dates&gt;&lt;year&gt;2012&lt;/year&gt;&lt;/dates&gt;&lt;publisher&gt;American Chemical Society&lt;/publisher&gt;&lt;isbn&gt;0024-9297&lt;/isbn&gt;&lt;urls&gt;&lt;related-urls&gt;&lt;url&gt;http://dx.doi.org/10.1021/ma300880y&lt;/url&gt;&lt;/related-urls&gt;&lt;/urls&gt;&lt;electronic-resource-num&gt;10.1021/ma300880y&lt;/electronic-resource-num&gt;&lt;access-date&gt;2012/07/31&lt;/access-date&gt;&lt;/record&gt;&lt;/Cite&gt;&lt;/EndNote&gt;</w:instrText>
        </w:r>
        <w:r w:rsidR="00223E9A">
          <w:rPr>
            <w:szCs w:val="22"/>
            <w:lang w:val="en-US" w:eastAsia="en-US"/>
          </w:rPr>
          <w:fldChar w:fldCharType="separate"/>
        </w:r>
        <w:r w:rsidR="00223E9A" w:rsidRPr="00A4520D">
          <w:rPr>
            <w:noProof/>
            <w:szCs w:val="22"/>
            <w:vertAlign w:val="superscript"/>
            <w:lang w:val="en-US" w:eastAsia="en-US"/>
          </w:rPr>
          <w:t>22</w:t>
        </w:r>
        <w:r w:rsidR="00223E9A">
          <w:rPr>
            <w:szCs w:val="22"/>
            <w:lang w:val="en-US" w:eastAsia="en-US"/>
          </w:rPr>
          <w:fldChar w:fldCharType="end"/>
        </w:r>
      </w:hyperlink>
      <w:r w:rsidR="00861F35">
        <w:rPr>
          <w:szCs w:val="22"/>
          <w:lang w:val="en-US" w:eastAsia="en-US"/>
        </w:rPr>
        <w:t xml:space="preserve"> </w:t>
      </w:r>
    </w:p>
    <w:p w14:paraId="250E5F29" w14:textId="77777777" w:rsidR="00AF76E8" w:rsidRDefault="00077607" w:rsidP="00C77DBC">
      <w:pPr>
        <w:pStyle w:val="Heading1"/>
        <w:spacing w:line="480" w:lineRule="auto"/>
        <w:rPr>
          <w:lang w:val="en-US"/>
        </w:rPr>
      </w:pPr>
      <w:bookmarkStart w:id="4" w:name="_Toc394388925"/>
      <w:r>
        <w:rPr>
          <w:lang w:val="en-US"/>
        </w:rPr>
        <w:t>Experimental Section</w:t>
      </w:r>
      <w:bookmarkEnd w:id="4"/>
    </w:p>
    <w:p w14:paraId="33657585" w14:textId="571795B9" w:rsidR="00E1120A" w:rsidRPr="00387A6B" w:rsidRDefault="00077607" w:rsidP="00E1120A">
      <w:pPr>
        <w:pStyle w:val="TAMainText"/>
        <w:spacing w:after="240"/>
        <w:ind w:firstLine="0"/>
        <w:rPr>
          <w:bCs/>
        </w:rPr>
      </w:pPr>
      <w:r w:rsidRPr="0086133C">
        <w:rPr>
          <w:bCs/>
          <w:i/>
        </w:rPr>
        <w:t xml:space="preserve">Sample </w:t>
      </w:r>
      <w:r>
        <w:rPr>
          <w:bCs/>
          <w:i/>
        </w:rPr>
        <w:t>P</w:t>
      </w:r>
      <w:r w:rsidRPr="0086133C">
        <w:rPr>
          <w:bCs/>
          <w:i/>
        </w:rPr>
        <w:t>reparation</w:t>
      </w:r>
      <w:r>
        <w:rPr>
          <w:bCs/>
          <w:i/>
        </w:rPr>
        <w:t xml:space="preserve">. </w:t>
      </w:r>
      <w:r w:rsidR="00E1120A">
        <w:rPr>
          <w:bCs/>
        </w:rPr>
        <w:t xml:space="preserve">Gold substrates </w:t>
      </w:r>
      <w:r w:rsidR="00A04D9E">
        <w:rPr>
          <w:bCs/>
          <w:lang w:val="en-AU"/>
        </w:rPr>
        <w:t>(</w:t>
      </w:r>
      <w:r w:rsidR="00E1120A" w:rsidRPr="003376BD">
        <w:rPr>
          <w:bCs/>
          <w:lang w:val="en-AU"/>
        </w:rPr>
        <w:t xml:space="preserve">silicon </w:t>
      </w:r>
      <w:r w:rsidR="00A04D9E">
        <w:rPr>
          <w:bCs/>
          <w:lang w:val="en-AU"/>
        </w:rPr>
        <w:t>wafer coated with</w:t>
      </w:r>
      <w:r w:rsidR="00E1120A" w:rsidRPr="003376BD">
        <w:rPr>
          <w:bCs/>
          <w:lang w:val="en-AU"/>
        </w:rPr>
        <w:t xml:space="preserve"> chromium (20 nm) and gold (150 nm)</w:t>
      </w:r>
      <w:r w:rsidR="007A14BE">
        <w:rPr>
          <w:bCs/>
          <w:lang w:val="en-AU"/>
        </w:rPr>
        <w:t>,</w:t>
      </w:r>
      <w:r w:rsidR="00E1120A">
        <w:rPr>
          <w:bCs/>
        </w:rPr>
        <w:t xml:space="preserve"> MTI (USA</w:t>
      </w:r>
      <w:r w:rsidR="007A14BE">
        <w:rPr>
          <w:bCs/>
        </w:rPr>
        <w:t xml:space="preserve">)) </w:t>
      </w:r>
      <w:r w:rsidR="00A04D9E">
        <w:rPr>
          <w:bCs/>
        </w:rPr>
        <w:t>had</w:t>
      </w:r>
      <w:r w:rsidR="00E1120A">
        <w:rPr>
          <w:bCs/>
        </w:rPr>
        <w:t xml:space="preserve"> </w:t>
      </w:r>
      <w:r w:rsidR="00A04D9E">
        <w:rPr>
          <w:bCs/>
        </w:rPr>
        <w:t xml:space="preserve">RMS </w:t>
      </w:r>
      <w:r w:rsidR="00E1120A">
        <w:rPr>
          <w:bCs/>
        </w:rPr>
        <w:t>roughness</w:t>
      </w:r>
      <w:r w:rsidR="00A04D9E">
        <w:rPr>
          <w:bCs/>
        </w:rPr>
        <w:t xml:space="preserve"> </w:t>
      </w:r>
      <w:r w:rsidR="00E1120A">
        <w:rPr>
          <w:bCs/>
        </w:rPr>
        <w:t>R</w:t>
      </w:r>
      <w:r w:rsidR="00E1120A">
        <w:rPr>
          <w:bCs/>
          <w:vertAlign w:val="subscript"/>
        </w:rPr>
        <w:t>q</w:t>
      </w:r>
      <w:r w:rsidR="00A04D9E">
        <w:rPr>
          <w:bCs/>
        </w:rPr>
        <w:t xml:space="preserve"> = 1.10 nm as measured by</w:t>
      </w:r>
      <w:r w:rsidR="00E1120A">
        <w:rPr>
          <w:bCs/>
        </w:rPr>
        <w:t xml:space="preserve"> </w:t>
      </w:r>
      <w:r w:rsidR="00E1120A" w:rsidRPr="003376BD">
        <w:rPr>
          <w:bCs/>
          <w:lang w:val="en-AU"/>
        </w:rPr>
        <w:t>AFM</w:t>
      </w:r>
      <w:r w:rsidR="00A04D9E">
        <w:rPr>
          <w:bCs/>
          <w:lang w:val="en-AU"/>
        </w:rPr>
        <w:t xml:space="preserve"> over </w:t>
      </w:r>
      <w:r w:rsidR="003A7EC4">
        <w:rPr>
          <w:bCs/>
          <w:lang w:val="en-AU"/>
        </w:rPr>
        <w:t>10</w:t>
      </w:r>
      <w:r w:rsidR="00A04D9E">
        <w:rPr>
          <w:bCs/>
          <w:lang w:val="en-AU"/>
        </w:rPr>
        <w:t xml:space="preserve"> </w:t>
      </w:r>
      <w:r w:rsidR="007A14BE">
        <w:rPr>
          <w:rFonts w:cs="Times"/>
          <w:bCs/>
          <w:lang w:val="en-AU"/>
        </w:rPr>
        <w:t>µ</w:t>
      </w:r>
      <w:r w:rsidR="007A14BE">
        <w:rPr>
          <w:bCs/>
          <w:lang w:val="en-AU"/>
        </w:rPr>
        <w:t>m</w:t>
      </w:r>
      <w:r w:rsidR="007A14BE" w:rsidRPr="007A14BE">
        <w:rPr>
          <w:bCs/>
          <w:vertAlign w:val="superscript"/>
          <w:lang w:val="en-AU"/>
        </w:rPr>
        <w:t>2</w:t>
      </w:r>
      <w:r w:rsidR="00E1120A">
        <w:rPr>
          <w:bCs/>
        </w:rPr>
        <w:t>. Prior to grafting, the substrates were immersed and sonicated in a solutio</w:t>
      </w:r>
      <w:hyperlink w:anchor="_ENREF_17" w:tooltip="Zhu, 2012 #17" w:history="1"/>
      <w:r w:rsidR="00E1120A">
        <w:rPr>
          <w:bCs/>
        </w:rPr>
        <w:t xml:space="preserve">n of ethanol/acetone (1:1) for 5 min, then </w:t>
      </w:r>
      <w:r w:rsidR="007A14BE">
        <w:rPr>
          <w:bCs/>
        </w:rPr>
        <w:t>treated</w:t>
      </w:r>
      <w:r w:rsidR="00E1120A">
        <w:rPr>
          <w:bCs/>
        </w:rPr>
        <w:t xml:space="preserve"> for 2 min with air plasma </w:t>
      </w:r>
      <w:r w:rsidR="00A04D9E">
        <w:rPr>
          <w:bCs/>
        </w:rPr>
        <w:t xml:space="preserve">(Harrick Plasma, </w:t>
      </w:r>
      <w:r w:rsidR="00A04D9E" w:rsidRPr="00A04D9E">
        <w:rPr>
          <w:bCs/>
          <w:lang w:val="en-AU"/>
        </w:rPr>
        <w:t>Itacha NY, model PDC-002</w:t>
      </w:r>
      <w:r w:rsidR="00A04D9E">
        <w:rPr>
          <w:bCs/>
          <w:lang w:val="en-AU"/>
        </w:rPr>
        <w:t>)</w:t>
      </w:r>
      <w:r w:rsidR="00A04D9E">
        <w:rPr>
          <w:bCs/>
        </w:rPr>
        <w:t xml:space="preserve"> </w:t>
      </w:r>
      <w:r w:rsidR="00E1120A">
        <w:rPr>
          <w:bCs/>
        </w:rPr>
        <w:t>to remove all traces of organic contamination.</w:t>
      </w:r>
    </w:p>
    <w:p w14:paraId="565A500C" w14:textId="309E3C76" w:rsidR="00077607" w:rsidRDefault="00077607" w:rsidP="00E21C6B">
      <w:pPr>
        <w:pStyle w:val="TAMainText"/>
        <w:spacing w:after="240"/>
        <w:ind w:firstLine="0"/>
        <w:rPr>
          <w:rFonts w:ascii="Times New Roman" w:hAnsi="Times New Roman"/>
          <w:color w:val="000000"/>
        </w:rPr>
      </w:pPr>
      <w:r w:rsidRPr="00AC4A2D">
        <w:rPr>
          <w:bCs/>
          <w:i/>
        </w:rPr>
        <w:t xml:space="preserve">PEG </w:t>
      </w:r>
      <w:r>
        <w:rPr>
          <w:bCs/>
          <w:i/>
        </w:rPr>
        <w:t>Self-assembled monolayer formation.</w:t>
      </w:r>
      <w:r>
        <w:rPr>
          <w:bCs/>
        </w:rPr>
        <w:t xml:space="preserve"> </w:t>
      </w:r>
      <w:r w:rsidR="00E1120A">
        <w:rPr>
          <w:bCs/>
        </w:rPr>
        <w:t xml:space="preserve">Thiolated poly(ethylene)glycol (PEG) molecules of molecular weight 1100 </w:t>
      </w:r>
      <w:r w:rsidR="00E1120A" w:rsidRPr="00477EF5">
        <w:rPr>
          <w:bCs/>
        </w:rPr>
        <w:t xml:space="preserve">g/mol </w:t>
      </w:r>
      <w:r w:rsidR="00E1120A">
        <w:rPr>
          <w:bCs/>
        </w:rPr>
        <w:t xml:space="preserve">(PEG1k) and 30000 g/mol (PEG30k) were purchased from Polymer Source (Canada). </w:t>
      </w:r>
      <w:r w:rsidR="00A04D9E">
        <w:rPr>
          <w:bCs/>
        </w:rPr>
        <w:t>Briefly, t</w:t>
      </w:r>
      <w:r w:rsidR="00E1120A">
        <w:rPr>
          <w:bCs/>
        </w:rPr>
        <w:t>he substrates were immersed into the 5</w:t>
      </w:r>
      <w:r w:rsidR="00A04D9E">
        <w:rPr>
          <w:bCs/>
        </w:rPr>
        <w:t xml:space="preserve"> </w:t>
      </w:r>
      <w:r w:rsidR="00E1120A">
        <w:rPr>
          <w:bCs/>
        </w:rPr>
        <w:t xml:space="preserve">mg/ml PEG grafting solution </w:t>
      </w:r>
      <w:r w:rsidR="00A04D9E">
        <w:rPr>
          <w:bCs/>
        </w:rPr>
        <w:t>for</w:t>
      </w:r>
      <w:r w:rsidR="00E1120A">
        <w:rPr>
          <w:bCs/>
        </w:rPr>
        <w:t xml:space="preserve"> 1</w:t>
      </w:r>
      <w:r w:rsidR="00A04D9E">
        <w:rPr>
          <w:bCs/>
        </w:rPr>
        <w:t xml:space="preserve"> -</w:t>
      </w:r>
      <w:r w:rsidR="00E1120A">
        <w:rPr>
          <w:bCs/>
        </w:rPr>
        <w:t xml:space="preserve"> 24 hours</w:t>
      </w:r>
      <w:r w:rsidR="00A04D9E">
        <w:rPr>
          <w:bCs/>
        </w:rPr>
        <w:t xml:space="preserve"> in l</w:t>
      </w:r>
      <w:r w:rsidR="00E1120A">
        <w:rPr>
          <w:bCs/>
        </w:rPr>
        <w:t xml:space="preserve">ow solubility conditions </w:t>
      </w:r>
      <w:r w:rsidR="00A04D9E">
        <w:rPr>
          <w:bCs/>
        </w:rPr>
        <w:t>(</w:t>
      </w:r>
      <w:r w:rsidR="00E1120A">
        <w:rPr>
          <w:bCs/>
        </w:rPr>
        <w:t>T = 65 º</w:t>
      </w:r>
      <w:r w:rsidR="00A04D9E">
        <w:rPr>
          <w:bCs/>
        </w:rPr>
        <w:t xml:space="preserve"> </w:t>
      </w:r>
      <w:r w:rsidR="00E1120A">
        <w:rPr>
          <w:bCs/>
        </w:rPr>
        <w:t xml:space="preserve">C, </w:t>
      </w:r>
      <w:r w:rsidR="00A04D9E">
        <w:rPr>
          <w:bCs/>
        </w:rPr>
        <w:t xml:space="preserve">ionic strength </w:t>
      </w:r>
      <w:r w:rsidR="007A14BE">
        <w:rPr>
          <w:bCs/>
        </w:rPr>
        <w:t>I.S.</w:t>
      </w:r>
      <w:r w:rsidR="00E1120A">
        <w:rPr>
          <w:bCs/>
        </w:rPr>
        <w:t>(</w:t>
      </w:r>
      <w:r w:rsidR="00E1120A" w:rsidRPr="00477EF5">
        <w:rPr>
          <w:bCs/>
        </w:rPr>
        <w:t>K</w:t>
      </w:r>
      <w:r w:rsidR="00E1120A" w:rsidRPr="00477EF5">
        <w:rPr>
          <w:bCs/>
          <w:vertAlign w:val="subscript"/>
        </w:rPr>
        <w:t>2</w:t>
      </w:r>
      <w:r w:rsidR="00E1120A" w:rsidRPr="00477EF5">
        <w:rPr>
          <w:bCs/>
        </w:rPr>
        <w:t>SO</w:t>
      </w:r>
      <w:r w:rsidR="00E1120A" w:rsidRPr="00477EF5">
        <w:rPr>
          <w:bCs/>
          <w:vertAlign w:val="subscript"/>
        </w:rPr>
        <w:t>4</w:t>
      </w:r>
      <w:r w:rsidR="00E1120A">
        <w:rPr>
          <w:bCs/>
        </w:rPr>
        <w:t>) = 2.9</w:t>
      </w:r>
      <w:r w:rsidR="00A04D9E">
        <w:rPr>
          <w:bCs/>
        </w:rPr>
        <w:t xml:space="preserve"> </w:t>
      </w:r>
      <w:r w:rsidR="00E1120A">
        <w:rPr>
          <w:bCs/>
        </w:rPr>
        <w:t xml:space="preserve">M </w:t>
      </w:r>
      <w:r w:rsidR="00A04D9E">
        <w:rPr>
          <w:bCs/>
        </w:rPr>
        <w:t xml:space="preserve">for PEG1k, </w:t>
      </w:r>
      <w:r w:rsidR="00E1120A">
        <w:rPr>
          <w:bCs/>
        </w:rPr>
        <w:t>and T = 40 º</w:t>
      </w:r>
      <w:r w:rsidR="00A04D9E">
        <w:rPr>
          <w:bCs/>
        </w:rPr>
        <w:t xml:space="preserve"> </w:t>
      </w:r>
      <w:r w:rsidR="00E1120A">
        <w:rPr>
          <w:bCs/>
        </w:rPr>
        <w:t xml:space="preserve">C, </w:t>
      </w:r>
      <w:r w:rsidR="00E1120A" w:rsidRPr="00477EF5">
        <w:rPr>
          <w:bCs/>
        </w:rPr>
        <w:t>I</w:t>
      </w:r>
      <w:r w:rsidR="007A14BE">
        <w:rPr>
          <w:bCs/>
        </w:rPr>
        <w:t>.</w:t>
      </w:r>
      <w:r w:rsidR="00E1120A" w:rsidRPr="00477EF5">
        <w:rPr>
          <w:bCs/>
        </w:rPr>
        <w:t>S</w:t>
      </w:r>
      <w:r w:rsidR="007A14BE">
        <w:rPr>
          <w:bCs/>
        </w:rPr>
        <w:t>.</w:t>
      </w:r>
      <w:r w:rsidR="00E1120A" w:rsidRPr="00477EF5">
        <w:rPr>
          <w:bCs/>
        </w:rPr>
        <w:t>(K</w:t>
      </w:r>
      <w:r w:rsidR="00E1120A" w:rsidRPr="00477EF5">
        <w:rPr>
          <w:bCs/>
          <w:vertAlign w:val="subscript"/>
        </w:rPr>
        <w:t>2</w:t>
      </w:r>
      <w:r w:rsidR="00E1120A" w:rsidRPr="00477EF5">
        <w:rPr>
          <w:bCs/>
        </w:rPr>
        <w:t>SO</w:t>
      </w:r>
      <w:r w:rsidR="00E1120A" w:rsidRPr="00477EF5">
        <w:rPr>
          <w:bCs/>
          <w:vertAlign w:val="subscript"/>
        </w:rPr>
        <w:t>4</w:t>
      </w:r>
      <w:r w:rsidR="00E1120A">
        <w:rPr>
          <w:bCs/>
        </w:rPr>
        <w:t>) = 1.8</w:t>
      </w:r>
      <w:r w:rsidR="00E21C6B">
        <w:rPr>
          <w:bCs/>
        </w:rPr>
        <w:t xml:space="preserve"> </w:t>
      </w:r>
      <w:r w:rsidR="00E1120A">
        <w:rPr>
          <w:bCs/>
        </w:rPr>
        <w:t xml:space="preserve">M </w:t>
      </w:r>
      <w:r w:rsidR="00A04D9E">
        <w:rPr>
          <w:bCs/>
        </w:rPr>
        <w:t>for</w:t>
      </w:r>
      <w:r w:rsidR="007A14BE">
        <w:rPr>
          <w:bCs/>
        </w:rPr>
        <w:t xml:space="preserve"> </w:t>
      </w:r>
      <w:r w:rsidR="00E1120A">
        <w:rPr>
          <w:bCs/>
        </w:rPr>
        <w:t>PEG30k</w:t>
      </w:r>
      <w:r w:rsidR="00A04D9E">
        <w:rPr>
          <w:bCs/>
        </w:rPr>
        <w:t>)</w:t>
      </w:r>
      <w:r w:rsidR="00E1120A">
        <w:rPr>
          <w:bCs/>
        </w:rPr>
        <w:t>. Surfaces resulting from cloud-point grafting are hereafter denominated as: CP-PEG1k and CP-PEG30k. After grafting, the surfaces were rinsed</w:t>
      </w:r>
      <w:r w:rsidR="007A14BE">
        <w:rPr>
          <w:bCs/>
        </w:rPr>
        <w:t>,</w:t>
      </w:r>
      <w:r w:rsidR="00E1120A">
        <w:rPr>
          <w:bCs/>
        </w:rPr>
        <w:t xml:space="preserve"> then </w:t>
      </w:r>
      <w:r w:rsidR="00E21C6B">
        <w:rPr>
          <w:bCs/>
        </w:rPr>
        <w:t xml:space="preserve">immersed </w:t>
      </w:r>
      <w:r w:rsidR="00E1120A">
        <w:rPr>
          <w:bCs/>
        </w:rPr>
        <w:t>in Milli</w:t>
      </w:r>
      <w:r w:rsidR="00A04D9E">
        <w:rPr>
          <w:bCs/>
        </w:rPr>
        <w:t>-</w:t>
      </w:r>
      <w:r w:rsidR="00E1120A">
        <w:rPr>
          <w:bCs/>
        </w:rPr>
        <w:t xml:space="preserve">Q water for at least 10 min </w:t>
      </w:r>
      <w:r w:rsidR="00A04D9E">
        <w:rPr>
          <w:bCs/>
        </w:rPr>
        <w:t xml:space="preserve">(CP-PEG1k) </w:t>
      </w:r>
      <w:r w:rsidR="00E1120A">
        <w:rPr>
          <w:bCs/>
        </w:rPr>
        <w:t xml:space="preserve">and 4 </w:t>
      </w:r>
      <w:r w:rsidR="00E1120A">
        <w:rPr>
          <w:bCs/>
        </w:rPr>
        <w:lastRenderedPageBreak/>
        <w:t xml:space="preserve">hours </w:t>
      </w:r>
      <w:r w:rsidR="00A04D9E">
        <w:rPr>
          <w:bCs/>
        </w:rPr>
        <w:t>(</w:t>
      </w:r>
      <w:r w:rsidR="00E1120A">
        <w:rPr>
          <w:bCs/>
        </w:rPr>
        <w:t>CP-PEG30k</w:t>
      </w:r>
      <w:r w:rsidR="00A04D9E">
        <w:rPr>
          <w:bCs/>
        </w:rPr>
        <w:t>)</w:t>
      </w:r>
      <w:r w:rsidR="00E1120A">
        <w:rPr>
          <w:bCs/>
        </w:rPr>
        <w:t xml:space="preserve">, to remove physisorbed </w:t>
      </w:r>
      <w:r w:rsidR="007A14BE">
        <w:rPr>
          <w:bCs/>
        </w:rPr>
        <w:t xml:space="preserve">salt and </w:t>
      </w:r>
      <w:r w:rsidR="00E1120A">
        <w:rPr>
          <w:bCs/>
        </w:rPr>
        <w:t>molecules.</w:t>
      </w:r>
      <w:r w:rsidR="00356F0A">
        <w:rPr>
          <w:bCs/>
        </w:rPr>
        <w:t xml:space="preserve"> </w:t>
      </w:r>
      <w:r w:rsidR="00356F0A" w:rsidRPr="00A121B6">
        <w:rPr>
          <w:bCs/>
        </w:rPr>
        <w:t xml:space="preserve">The equilibrium contact angle of water on both prepared PEG </w:t>
      </w:r>
      <w:r w:rsidR="00356F0A" w:rsidRPr="00A121B6">
        <w:rPr>
          <w:rFonts w:ascii="Times New Roman" w:hAnsi="Times New Roman"/>
          <w:bCs/>
        </w:rPr>
        <w:t>brushes was 33</w:t>
      </w:r>
      <w:r w:rsidR="00356F0A" w:rsidRPr="00A121B6">
        <w:rPr>
          <w:rFonts w:ascii="Times New Roman" w:hAnsi="Times New Roman"/>
        </w:rPr>
        <w:t>°, with low values of contact angle hysteresis</w:t>
      </w:r>
      <w:r w:rsidR="00E21C6B">
        <w:rPr>
          <w:rFonts w:ascii="Times New Roman" w:hAnsi="Times New Roman"/>
        </w:rPr>
        <w:t xml:space="preserve"> (</w:t>
      </w:r>
      <w:r w:rsidR="00E21C6B" w:rsidRPr="00E21C6B">
        <w:rPr>
          <w:rFonts w:ascii="Times New Roman" w:hAnsi="Times New Roman"/>
        </w:rPr>
        <w:t>2º for PEG1k and 7º for PEG30k</w:t>
      </w:r>
      <w:r w:rsidR="00E21C6B">
        <w:rPr>
          <w:rFonts w:ascii="Times New Roman" w:hAnsi="Times New Roman"/>
        </w:rPr>
        <w:t>)</w:t>
      </w:r>
      <w:r w:rsidR="00356F0A" w:rsidRPr="00A121B6">
        <w:rPr>
          <w:rFonts w:ascii="Times New Roman" w:hAnsi="Times New Roman"/>
          <w:color w:val="FF0000"/>
        </w:rPr>
        <w:t>.</w:t>
      </w:r>
      <w:r w:rsidR="00356F0A" w:rsidRPr="00356F0A">
        <w:rPr>
          <w:rFonts w:ascii="Times New Roman" w:hAnsi="Times New Roman"/>
          <w:color w:val="000000"/>
        </w:rPr>
        <w:t xml:space="preserve"> </w:t>
      </w:r>
      <w:r w:rsidR="00631229">
        <w:rPr>
          <w:rFonts w:ascii="Times New Roman" w:hAnsi="Times New Roman"/>
          <w:color w:val="000000"/>
        </w:rPr>
        <w:t xml:space="preserve">Great care was dedicated to producing </w:t>
      </w:r>
      <w:r w:rsidR="00274DE3">
        <w:rPr>
          <w:rFonts w:ascii="Times New Roman" w:hAnsi="Times New Roman"/>
          <w:color w:val="000000"/>
        </w:rPr>
        <w:t xml:space="preserve">end-grafted </w:t>
      </w:r>
      <w:r w:rsidR="00631229">
        <w:rPr>
          <w:rFonts w:ascii="Times New Roman" w:hAnsi="Times New Roman"/>
          <w:color w:val="000000"/>
        </w:rPr>
        <w:t xml:space="preserve">polymer </w:t>
      </w:r>
      <w:r w:rsidR="00274DE3">
        <w:rPr>
          <w:rFonts w:ascii="Times New Roman" w:hAnsi="Times New Roman"/>
          <w:color w:val="000000"/>
        </w:rPr>
        <w:t>surfaces without defects</w:t>
      </w:r>
      <w:r w:rsidR="004C3CDA">
        <w:rPr>
          <w:rFonts w:ascii="Times New Roman" w:hAnsi="Times New Roman"/>
          <w:color w:val="000000"/>
        </w:rPr>
        <w:t>, and common issues identified</w:t>
      </w:r>
      <w:r w:rsidR="00631229">
        <w:rPr>
          <w:rFonts w:ascii="Times New Roman" w:hAnsi="Times New Roman"/>
          <w:color w:val="000000"/>
        </w:rPr>
        <w:t xml:space="preserve"> regarding the grafting (use of </w:t>
      </w:r>
      <w:r w:rsidR="00A121B6">
        <w:rPr>
          <w:rFonts w:ascii="Times New Roman" w:hAnsi="Times New Roman"/>
          <w:color w:val="000000"/>
        </w:rPr>
        <w:t>reducing agent</w:t>
      </w:r>
      <w:r w:rsidR="00631229">
        <w:rPr>
          <w:rFonts w:ascii="Times New Roman" w:hAnsi="Times New Roman"/>
          <w:color w:val="000000"/>
        </w:rPr>
        <w:t xml:space="preserve">), rinsing (removal of </w:t>
      </w:r>
      <w:r w:rsidR="00A121B6">
        <w:rPr>
          <w:rFonts w:ascii="Times New Roman" w:hAnsi="Times New Roman"/>
          <w:color w:val="000000"/>
        </w:rPr>
        <w:t>physisorbed species</w:t>
      </w:r>
      <w:r w:rsidR="00631229">
        <w:rPr>
          <w:rFonts w:ascii="Times New Roman" w:hAnsi="Times New Roman"/>
          <w:color w:val="000000"/>
        </w:rPr>
        <w:t>) and the ageing (evolution of surface chemistry) of the polymer brushes</w:t>
      </w:r>
      <w:r w:rsidR="004C3CDA">
        <w:rPr>
          <w:rFonts w:ascii="Times New Roman" w:hAnsi="Times New Roman"/>
          <w:color w:val="000000"/>
        </w:rPr>
        <w:t xml:space="preserve">. These issues are described </w:t>
      </w:r>
      <w:r w:rsidR="00693B88">
        <w:rPr>
          <w:rFonts w:ascii="Times New Roman" w:hAnsi="Times New Roman"/>
          <w:color w:val="000000"/>
        </w:rPr>
        <w:t xml:space="preserve">below and in </w:t>
      </w:r>
      <w:r w:rsidR="004C3CDA">
        <w:rPr>
          <w:rFonts w:ascii="Times New Roman" w:hAnsi="Times New Roman"/>
          <w:color w:val="000000"/>
        </w:rPr>
        <w:t xml:space="preserve">in </w:t>
      </w:r>
      <w:r w:rsidR="00693B88">
        <w:rPr>
          <w:rFonts w:ascii="Times New Roman" w:hAnsi="Times New Roman"/>
          <w:color w:val="000000"/>
        </w:rPr>
        <w:t xml:space="preserve">greater </w:t>
      </w:r>
      <w:r w:rsidR="004C3CDA">
        <w:rPr>
          <w:rFonts w:ascii="Times New Roman" w:hAnsi="Times New Roman"/>
          <w:color w:val="000000"/>
        </w:rPr>
        <w:t>detail</w:t>
      </w:r>
      <w:r w:rsidR="00631229">
        <w:rPr>
          <w:rFonts w:ascii="Times New Roman" w:hAnsi="Times New Roman"/>
          <w:color w:val="000000"/>
        </w:rPr>
        <w:t xml:space="preserve"> in </w:t>
      </w:r>
      <w:r w:rsidR="004C3CDA">
        <w:rPr>
          <w:rFonts w:ascii="Times New Roman" w:hAnsi="Times New Roman"/>
          <w:color w:val="000000"/>
        </w:rPr>
        <w:t>Supporting Information</w:t>
      </w:r>
      <w:r w:rsidR="00631229">
        <w:rPr>
          <w:rFonts w:ascii="Times New Roman" w:hAnsi="Times New Roman"/>
          <w:color w:val="000000"/>
        </w:rPr>
        <w:t>.</w:t>
      </w:r>
    </w:p>
    <w:p w14:paraId="40591211" w14:textId="0E670B12" w:rsidR="0030018C" w:rsidRPr="0030018C" w:rsidRDefault="0030018C" w:rsidP="0030018C">
      <w:pPr>
        <w:keepNext/>
        <w:spacing w:line="480" w:lineRule="auto"/>
      </w:pPr>
      <w:r w:rsidRPr="0030018C">
        <w:rPr>
          <w:i/>
        </w:rPr>
        <w:t xml:space="preserve">Quartz crystal microbalance </w:t>
      </w:r>
      <w:r w:rsidRPr="0030018C">
        <w:t>A quartz crystal microbalance (QCM-D, Q-Sense model E4) was used to monitor the PEG grafting on gold-coated quartz crystal sensors (fundamental resonance frequency 5 MHz, RMS roughness 1</w:t>
      </w:r>
      <w:r w:rsidRPr="0030018C">
        <w:rPr>
          <w:bCs/>
        </w:rPr>
        <w:t>.00 nm</w:t>
      </w:r>
      <w:r w:rsidRPr="0030018C">
        <w:t>). Before each measurement, the QCM crystals were equilibrated in Milli-Q water until the frequency drift was less than 0.5 Hz/2 min (at least 45 min at room temperature), in order to measure the resonant frequency and the different overtones. ‘</w:t>
      </w:r>
      <w:r w:rsidR="004C3CDA">
        <w:t>D</w:t>
      </w:r>
      <w:r w:rsidRPr="0030018C">
        <w:t>ynamic’ PEG grafting was then carried out by pumping the grafting solution inside the flow modules at flow rates in the range of 0.014 - 0.1 mL/ min for 1 - 4 hours. ‘Static’ PEG grafting was also performed, by stopping the flow after filling the chamber with the grafting solution. The whole measurement was performed under temperature control (25 ºC to 45 ºC). Prior to pumping into the flow chamber</w:t>
      </w:r>
      <w:r w:rsidRPr="0030018C">
        <w:rPr>
          <w:color w:val="FF0000"/>
        </w:rPr>
        <w:t xml:space="preserve"> </w:t>
      </w:r>
      <w:r w:rsidRPr="0030018C">
        <w:t>all solutions were maintained at a temperature 2 ºC higher than the temperature set inside the flow module, and degassed just prior to injection. The total adsorbed mass was quantified using the Sauerbrey equation using the 7th harmonic for the PEG1k system, and by modelling with a viscoelastic Voigt model for the PEG30k system.</w:t>
      </w:r>
    </w:p>
    <w:p w14:paraId="72D732FB" w14:textId="1C260FF3" w:rsidR="00CC2D76" w:rsidRDefault="001D740C" w:rsidP="007A14BE">
      <w:pPr>
        <w:spacing w:line="480" w:lineRule="auto"/>
        <w:rPr>
          <w:lang w:val="en-US" w:eastAsia="en-US"/>
        </w:rPr>
      </w:pPr>
      <w:r w:rsidRPr="003F601C">
        <w:rPr>
          <w:i/>
        </w:rPr>
        <w:t>Atomic force microscopy</w:t>
      </w:r>
      <w:r w:rsidR="00604F63">
        <w:rPr>
          <w:i/>
        </w:rPr>
        <w:t xml:space="preserve"> – Imaging:</w:t>
      </w:r>
      <w:r w:rsidRPr="003F601C">
        <w:rPr>
          <w:i/>
        </w:rPr>
        <w:t xml:space="preserve"> </w:t>
      </w:r>
      <w:r w:rsidR="00604F63" w:rsidRPr="0071048A">
        <w:t>A Multimode 8 AFM (Bruker) was employed to i</w:t>
      </w:r>
      <w:r w:rsidR="00604F63">
        <w:t>mage the surface</w:t>
      </w:r>
      <w:r w:rsidR="0071048A">
        <w:t>s</w:t>
      </w:r>
      <w:r w:rsidR="00604F63">
        <w:t xml:space="preserve"> in air using the </w:t>
      </w:r>
      <w:r w:rsidRPr="003F601C">
        <w:t>Quantitative Nanomechanical Mapping (QNM)</w:t>
      </w:r>
      <w:r w:rsidR="00604F63">
        <w:t xml:space="preserve"> mode </w:t>
      </w:r>
      <w:r>
        <w:t>a</w:t>
      </w:r>
      <w:r w:rsidR="00604F63">
        <w:t>nd a</w:t>
      </w:r>
      <w:r>
        <w:t xml:space="preserve"> scanasyst-air probe from Bruker</w:t>
      </w:r>
      <w:r w:rsidRPr="003F601C">
        <w:t>.</w:t>
      </w:r>
      <w:r w:rsidR="00604F63" w:rsidDel="005337BC">
        <w:t xml:space="preserve"> </w:t>
      </w:r>
      <w:r w:rsidR="00604F63">
        <w:rPr>
          <w:i/>
          <w:lang w:val="en-US"/>
        </w:rPr>
        <w:t>-</w:t>
      </w:r>
      <w:r w:rsidR="00E1120A" w:rsidRPr="00C230DE">
        <w:rPr>
          <w:i/>
          <w:lang w:val="en-US"/>
        </w:rPr>
        <w:t>Hydrodynamic force curves</w:t>
      </w:r>
      <w:r w:rsidR="00604F63">
        <w:rPr>
          <w:i/>
          <w:lang w:val="en-US"/>
        </w:rPr>
        <w:t>:</w:t>
      </w:r>
      <w:r w:rsidR="0071048A">
        <w:rPr>
          <w:i/>
          <w:lang w:val="en-US"/>
        </w:rPr>
        <w:t xml:space="preserve"> </w:t>
      </w:r>
      <w:r w:rsidR="00E1120A">
        <w:rPr>
          <w:lang w:val="en-US"/>
        </w:rPr>
        <w:t xml:space="preserve">An </w:t>
      </w:r>
      <w:r w:rsidR="007A14BE">
        <w:rPr>
          <w:lang w:val="en-US"/>
        </w:rPr>
        <w:t xml:space="preserve">Asylum </w:t>
      </w:r>
      <w:r w:rsidR="00E1120A">
        <w:rPr>
          <w:lang w:val="en-US"/>
        </w:rPr>
        <w:t xml:space="preserve">MFP-3D atomic force microscope was used to </w:t>
      </w:r>
      <w:r w:rsidR="007A14BE">
        <w:rPr>
          <w:lang w:val="en-US"/>
        </w:rPr>
        <w:t>measure hydrodynamic forces</w:t>
      </w:r>
      <w:r w:rsidR="00E1120A">
        <w:rPr>
          <w:lang w:val="en-US"/>
        </w:rPr>
        <w:t xml:space="preserve"> using the colloidal probe technique.</w:t>
      </w:r>
      <w:hyperlink w:anchor="_ENREF_34" w:tooltip="Craig, 2001 #18" w:history="1">
        <w:r w:rsidR="00223E9A">
          <w:rPr>
            <w:lang w:val="en-US"/>
          </w:rPr>
          <w:fldChar w:fldCharType="begin"/>
        </w:r>
        <w:r w:rsidR="00223E9A">
          <w:rPr>
            <w:lang w:val="en-US"/>
          </w:rPr>
          <w:instrText xml:space="preserve"> ADDIN EN.CITE &lt;EndNote&gt;&lt;Cite&gt;&lt;Author&gt;Craig&lt;/Author&gt;&lt;Year&gt;2001&lt;/Year&gt;&lt;RecNum&gt;18&lt;/RecNum&gt;&lt;DisplayText&gt;&lt;style face="superscript"&gt;34&lt;/style&gt;&lt;/DisplayText&gt;&lt;record&gt;&lt;rec-number&gt;18&lt;/rec-number&gt;&lt;foreign-keys&gt;&lt;key app="EN" db-id="pwvs5fr28t5epxe50zt5xepfv5ae95pexz5z" timestamp="1434427849"&gt;18&lt;/key&gt;&lt;/foreign-keys&gt;&lt;ref-type name="Journal Article"&gt;17&lt;/ref-type&gt;&lt;contributors&gt;&lt;authors&gt;&lt;author&gt;V.S.J. Craig&lt;/author&gt;&lt;author&gt;C. Neto&lt;/author&gt;&lt;author&gt;D.R.M. Williams&lt;/author&gt;&lt;/authors&gt;&lt;/contributors&gt;&lt;titles&gt;&lt;title&gt;Shear-Dependent Boundary Slip in an Aqueous Newtonian Liquid&lt;/title&gt;&lt;secondary-title&gt;Phys. Rev. Lett.&lt;/secondary-title&gt;&lt;/titles&gt;&lt;periodical&gt;&lt;full-title&gt;Phys. Rev. Lett.&lt;/full-title&gt;&lt;/periodical&gt;&lt;pages&gt;054504&lt;/pages&gt;&lt;volume&gt;87&lt;/volume&gt;&lt;number&gt;5&lt;/number&gt;&lt;dates&gt;&lt;year&gt;2001&lt;/year&gt;&lt;pub-dates&gt;&lt;date&gt;18/7/01&lt;/date&gt;&lt;/pub-dates&gt;&lt;/dates&gt;&lt;urls&gt;&lt;/urls&gt;&lt;/record&gt;&lt;/Cite&gt;&lt;/EndNote&gt;</w:instrText>
        </w:r>
        <w:r w:rsidR="00223E9A">
          <w:rPr>
            <w:lang w:val="en-US"/>
          </w:rPr>
          <w:fldChar w:fldCharType="separate"/>
        </w:r>
        <w:r w:rsidR="00223E9A" w:rsidRPr="00A4520D">
          <w:rPr>
            <w:noProof/>
            <w:vertAlign w:val="superscript"/>
            <w:lang w:val="en-US"/>
          </w:rPr>
          <w:t>34</w:t>
        </w:r>
        <w:r w:rsidR="00223E9A">
          <w:rPr>
            <w:lang w:val="en-US"/>
          </w:rPr>
          <w:fldChar w:fldCharType="end"/>
        </w:r>
      </w:hyperlink>
      <w:r w:rsidR="00E1120A">
        <w:rPr>
          <w:lang w:val="en-US"/>
        </w:rPr>
        <w:t xml:space="preserve"> </w:t>
      </w:r>
      <w:r w:rsidR="00E1120A">
        <w:rPr>
          <w:lang w:val="en-US"/>
        </w:rPr>
        <w:lastRenderedPageBreak/>
        <w:t>Briefly, a</w:t>
      </w:r>
      <w:r w:rsidR="00E1120A">
        <w:rPr>
          <w:lang w:val="en-US" w:eastAsia="en-US"/>
        </w:rPr>
        <w:t xml:space="preserve"> silica microsphere, </w:t>
      </w:r>
      <w:r w:rsidR="00356F0A">
        <w:rPr>
          <w:lang w:val="en-US" w:eastAsia="en-US"/>
        </w:rPr>
        <w:t>with radiu</w:t>
      </w:r>
      <w:r w:rsidR="00102084">
        <w:rPr>
          <w:lang w:val="en-US" w:eastAsia="en-US"/>
        </w:rPr>
        <w:t>s</w:t>
      </w:r>
      <w:r w:rsidR="00E1120A">
        <w:rPr>
          <w:lang w:val="en-US" w:eastAsia="en-US"/>
        </w:rPr>
        <w:t xml:space="preserve"> R (</w:t>
      </w:r>
      <w:r w:rsidR="00E1120A" w:rsidRPr="00D127F4">
        <w:rPr>
          <w:lang w:val="en-US" w:eastAsia="en-US"/>
        </w:rPr>
        <w:t>≈</w:t>
      </w:r>
      <w:r w:rsidR="00102084">
        <w:rPr>
          <w:lang w:val="en-US" w:eastAsia="en-US"/>
        </w:rPr>
        <w:t xml:space="preserve"> </w:t>
      </w:r>
      <w:r w:rsidR="00E1120A">
        <w:rPr>
          <w:lang w:val="en-US" w:eastAsia="en-US"/>
        </w:rPr>
        <w:t xml:space="preserve">10 µm) measured by scanning electron microscopy (SEM), was glued onto the end of a tipless </w:t>
      </w:r>
      <w:r w:rsidR="00C86067">
        <w:rPr>
          <w:lang w:val="en-US" w:eastAsia="en-US"/>
        </w:rPr>
        <w:t>cantilever</w:t>
      </w:r>
      <w:r w:rsidR="005337BC">
        <w:rPr>
          <w:lang w:val="en-US" w:eastAsia="en-US"/>
        </w:rPr>
        <w:t xml:space="preserve"> </w:t>
      </w:r>
      <w:r w:rsidR="005337BC">
        <w:t>(</w:t>
      </w:r>
      <w:r w:rsidR="005337BC">
        <w:rPr>
          <w:rFonts w:cs="Times"/>
        </w:rPr>
        <w:t>µMash, 37 series, cantilever B)</w:t>
      </w:r>
      <w:r w:rsidR="00C86067">
        <w:rPr>
          <w:lang w:val="en-US" w:eastAsia="en-US"/>
        </w:rPr>
        <w:t xml:space="preserve">. </w:t>
      </w:r>
      <w:r w:rsidR="00604F63">
        <w:rPr>
          <w:lang w:val="en-US" w:eastAsia="en-US"/>
        </w:rPr>
        <w:t>S</w:t>
      </w:r>
      <w:r w:rsidR="00E1120A">
        <w:rPr>
          <w:lang w:val="en-US" w:eastAsia="en-US"/>
        </w:rPr>
        <w:t xml:space="preserve">pring constant values </w:t>
      </w:r>
      <w:r w:rsidR="00604F63">
        <w:rPr>
          <w:lang w:val="en-US" w:eastAsia="en-US"/>
        </w:rPr>
        <w:t xml:space="preserve">between 0.3 and 0.4 N/m </w:t>
      </w:r>
      <w:r w:rsidR="008A7569">
        <w:rPr>
          <w:lang w:val="en-US" w:eastAsia="en-US"/>
        </w:rPr>
        <w:t xml:space="preserve">were </w:t>
      </w:r>
      <w:r w:rsidR="005337BC" w:rsidRPr="003F601C">
        <w:t>determined by the thermal noise method.</w:t>
      </w:r>
      <w:hyperlink w:anchor="_ENREF_19" w:tooltip="Hutter, 1993 #19" w:history="1"/>
      <w:hyperlink w:anchor="_ENREF_35" w:tooltip="Hutter, 1993 #23" w:history="1">
        <w:r w:rsidR="00223E9A">
          <w:fldChar w:fldCharType="begin"/>
        </w:r>
        <w:r w:rsidR="00223E9A">
          <w:instrText xml:space="preserve"> ADDIN EN.CITE &lt;EndNote&gt;&lt;Cite&gt;&lt;Author&gt;Hutter&lt;/Author&gt;&lt;Year&gt;1993&lt;/Year&gt;&lt;RecNum&gt;23&lt;/RecNum&gt;&lt;DisplayText&gt;&lt;style face="superscript"&gt;35&lt;/style&gt;&lt;/DisplayText&gt;&lt;record&gt;&lt;rec-number&gt;23&lt;/rec-number&gt;&lt;foreign-keys&gt;&lt;key app="EN" db-id="pwvs5fr28t5epxe50zt5xepfv5ae95pexz5z" timestamp="1434427948"&gt;23&lt;/key&gt;&lt;/foreign-keys&gt;&lt;ref-type name="Journal Article"&gt;17&lt;/ref-type&gt;&lt;contributors&gt;&lt;authors&gt;&lt;author&gt;J.L. Hutter&lt;/author&gt;&lt;author&gt;J. Bechhoefer&lt;/author&gt;&lt;/authors&gt;&lt;/contributors&gt;&lt;titles&gt;&lt;title&gt;Calibration of atomic-force microscope tips&lt;/title&gt;&lt;secondary-title&gt;Rev. Sci. Instrum.&lt;/secondary-title&gt;&lt;/titles&gt;&lt;periodical&gt;&lt;full-title&gt;Rev. Sci. Instrum.&lt;/full-title&gt;&lt;/periodical&gt;&lt;pages&gt;1868-1873&lt;/pages&gt;&lt;volume&gt;64&lt;/volume&gt;&lt;number&gt;7&lt;/number&gt;&lt;dates&gt;&lt;year&gt;1993&lt;/year&gt;&lt;/dates&gt;&lt;label&gt;tips calibration&lt;/label&gt;&lt;urls&gt;&lt;/urls&gt;&lt;/record&gt;&lt;/Cite&gt;&lt;/EndNote&gt;</w:instrText>
        </w:r>
        <w:r w:rsidR="00223E9A">
          <w:fldChar w:fldCharType="separate"/>
        </w:r>
        <w:r w:rsidR="00223E9A" w:rsidRPr="00A4520D">
          <w:rPr>
            <w:noProof/>
            <w:vertAlign w:val="superscript"/>
          </w:rPr>
          <w:t>35</w:t>
        </w:r>
        <w:r w:rsidR="00223E9A">
          <w:fldChar w:fldCharType="end"/>
        </w:r>
      </w:hyperlink>
      <w:r w:rsidR="008A7569">
        <w:rPr>
          <w:lang w:val="en-US" w:eastAsia="en-US"/>
        </w:rPr>
        <w:t xml:space="preserve"> </w:t>
      </w:r>
      <w:r w:rsidR="00AC18AE">
        <w:rPr>
          <w:lang w:val="en-US" w:eastAsia="en-US"/>
        </w:rPr>
        <w:t>Prior to mounting</w:t>
      </w:r>
      <w:r w:rsidR="008A7569">
        <w:rPr>
          <w:lang w:val="en-US" w:eastAsia="en-US"/>
        </w:rPr>
        <w:t xml:space="preserve"> the closed liquid cell in the AFM,</w:t>
      </w:r>
      <w:r w:rsidR="00AC18AE">
        <w:rPr>
          <w:lang w:val="en-US" w:eastAsia="en-US"/>
        </w:rPr>
        <w:t xml:space="preserve"> all the parts involved in the study were thoroughly cleaned by air plasma cleaner </w:t>
      </w:r>
      <w:r w:rsidR="008A7569">
        <w:rPr>
          <w:lang w:val="en-US" w:eastAsia="en-US"/>
        </w:rPr>
        <w:t xml:space="preserve">(when possible) </w:t>
      </w:r>
      <w:r w:rsidR="00AC18AE">
        <w:rPr>
          <w:lang w:val="en-US" w:eastAsia="en-US"/>
        </w:rPr>
        <w:t xml:space="preserve">or by sonication in an ethanol bath.  The solution </w:t>
      </w:r>
      <w:r w:rsidR="008A7569">
        <w:rPr>
          <w:lang w:val="en-US" w:eastAsia="en-US"/>
        </w:rPr>
        <w:t>used,</w:t>
      </w:r>
      <w:r w:rsidR="00AC18AE">
        <w:rPr>
          <w:lang w:val="en-US" w:eastAsia="en-US"/>
        </w:rPr>
        <w:t xml:space="preserve"> a</w:t>
      </w:r>
      <w:r w:rsidR="00C230DE">
        <w:rPr>
          <w:lang w:val="en-US" w:eastAsia="en-US"/>
        </w:rPr>
        <w:t xml:space="preserve"> 33% (wt.) aqueous sucrose solution</w:t>
      </w:r>
      <w:r w:rsidR="00C23EE5">
        <w:rPr>
          <w:lang w:val="en-US" w:eastAsia="en-US"/>
        </w:rPr>
        <w:t xml:space="preserve"> containing </w:t>
      </w:r>
      <w:r w:rsidR="00C23EE5" w:rsidRPr="00C23EE5">
        <w:rPr>
          <w:lang w:val="en-US" w:eastAsia="en-US"/>
        </w:rPr>
        <w:t>0.2</w:t>
      </w:r>
      <w:r w:rsidR="007A14BE">
        <w:rPr>
          <w:lang w:val="en-US" w:eastAsia="en-US"/>
        </w:rPr>
        <w:t xml:space="preserve"> </w:t>
      </w:r>
      <w:r w:rsidR="00C23EE5" w:rsidRPr="00C23EE5">
        <w:rPr>
          <w:lang w:val="en-US" w:eastAsia="en-US"/>
        </w:rPr>
        <w:t xml:space="preserve">M </w:t>
      </w:r>
      <w:r w:rsidR="00C23EE5">
        <w:rPr>
          <w:lang w:val="en-US" w:eastAsia="en-US"/>
        </w:rPr>
        <w:t xml:space="preserve">NaCl </w:t>
      </w:r>
      <w:r w:rsidR="00C23EE5" w:rsidRPr="00C23EE5">
        <w:rPr>
          <w:lang w:val="en-US" w:eastAsia="en-US"/>
        </w:rPr>
        <w:t>to suppress</w:t>
      </w:r>
      <w:r w:rsidR="00C23EE5">
        <w:rPr>
          <w:lang w:val="en-US" w:eastAsia="en-US"/>
        </w:rPr>
        <w:t xml:space="preserve"> electrostatic interactions</w:t>
      </w:r>
      <w:r w:rsidR="00604F63">
        <w:rPr>
          <w:lang w:val="en-US" w:eastAsia="en-US"/>
        </w:rPr>
        <w:t xml:space="preserve"> </w:t>
      </w:r>
      <w:r w:rsidR="00604F63" w:rsidRPr="003F601C">
        <w:t>(under these salt conditions the Debye length is round 0.8 nm)</w:t>
      </w:r>
      <w:hyperlink w:anchor="_ENREF_36" w:tooltip="Hamilton-Brown, 2009 #37" w:history="1">
        <w:r w:rsidR="00223E9A">
          <w:fldChar w:fldCharType="begin"/>
        </w:r>
        <w:r w:rsidR="00223E9A">
          <w:instrText xml:space="preserve"> ADDIN EN.CITE &lt;EndNote&gt;&lt;Cite&gt;&lt;Author&gt;Hamilton-Brown&lt;/Author&gt;&lt;Year&gt;2009&lt;/Year&gt;&lt;RecNum&gt;37&lt;/RecNum&gt;&lt;DisplayText&gt;&lt;style face="superscript"&gt;36&lt;/style&gt;&lt;/DisplayText&gt;&lt;record&gt;&lt;rec-number&gt;37&lt;/rec-number&gt;&lt;foreign-keys&gt;&lt;key app="EN" db-id="pwvs5fr28t5epxe50zt5xepfv5ae95pexz5z" timestamp="1434430694"&gt;37&lt;/key&gt;&lt;/foreign-keys&gt;&lt;ref-type name="Journal Article"&gt;17&lt;/ref-type&gt;&lt;contributors&gt;&lt;authors&gt;&lt;author&gt;Hamilton-Brown, Paul&lt;/author&gt;&lt;author&gt;Gengebach, Thomas&lt;/author&gt;&lt;author&gt;Griesser, Hans J.&lt;/author&gt;&lt;author&gt;Meagher, Laurence&lt;/author&gt;&lt;/authors&gt;&lt;/contributors&gt;&lt;titles&gt;&lt;title&gt;End Terminal, Poly(ethylene oxide) Graft Layers: Surface Forces and Protein Adsorption&lt;/title&gt;&lt;secondary-title&gt;Langmuir&lt;/secondary-title&gt;&lt;/titles&gt;&lt;periodical&gt;&lt;full-title&gt;Langmuir&lt;/full-title&gt;&lt;/periodical&gt;&lt;pages&gt;9149-9156&lt;/pages&gt;&lt;volume&gt;25&lt;/volume&gt;&lt;number&gt;16&lt;/number&gt;&lt;dates&gt;&lt;year&gt;2009&lt;/year&gt;&lt;pub-dates&gt;&lt;date&gt;Aug 18&lt;/date&gt;&lt;/pub-dates&gt;&lt;/dates&gt;&lt;isbn&gt;0743-7463&lt;/isbn&gt;&lt;accession-num&gt;WOS:000268719900049&lt;/accession-num&gt;&lt;urls&gt;&lt;related-urls&gt;&lt;url&gt;&amp;lt;Go to ISI&amp;gt;://WOS:000268719900049&lt;/url&gt;&lt;/related-urls&gt;&lt;/urls&gt;&lt;electronic-resource-num&gt;10.1021/la900703e&lt;/electronic-resource-num&gt;&lt;/record&gt;&lt;/Cite&gt;&lt;/EndNote&gt;</w:instrText>
        </w:r>
        <w:r w:rsidR="00223E9A">
          <w:fldChar w:fldCharType="separate"/>
        </w:r>
        <w:r w:rsidR="00223E9A" w:rsidRPr="00A4520D">
          <w:rPr>
            <w:noProof/>
            <w:vertAlign w:val="superscript"/>
          </w:rPr>
          <w:t>36</w:t>
        </w:r>
        <w:r w:rsidR="00223E9A">
          <w:fldChar w:fldCharType="end"/>
        </w:r>
      </w:hyperlink>
      <w:r w:rsidR="00C23EE5" w:rsidRPr="00C23EE5">
        <w:rPr>
          <w:lang w:val="en-US" w:eastAsia="en-US"/>
        </w:rPr>
        <w:t xml:space="preserve"> </w:t>
      </w:r>
      <w:r w:rsidR="00C230DE">
        <w:rPr>
          <w:lang w:val="en-US" w:eastAsia="en-US"/>
        </w:rPr>
        <w:t>was filtered with a 0.2 µm filter prior to injection in the cell.</w:t>
      </w:r>
      <w:r w:rsidR="008A7569" w:rsidRPr="008A7569">
        <w:rPr>
          <w:lang w:val="en-US" w:eastAsia="en-US"/>
        </w:rPr>
        <w:t xml:space="preserve"> </w:t>
      </w:r>
      <w:r w:rsidR="008A7569">
        <w:rPr>
          <w:lang w:val="en-US" w:eastAsia="en-US"/>
        </w:rPr>
        <w:t xml:space="preserve">The temperature of the fluid cell was </w:t>
      </w:r>
      <w:r w:rsidR="00C71602">
        <w:rPr>
          <w:lang w:val="en-US" w:eastAsia="en-US"/>
        </w:rPr>
        <w:t xml:space="preserve">monitored </w:t>
      </w:r>
      <w:r w:rsidR="008A7569">
        <w:rPr>
          <w:lang w:val="en-US" w:eastAsia="en-US"/>
        </w:rPr>
        <w:t>and m</w:t>
      </w:r>
      <w:r w:rsidR="00C71602">
        <w:rPr>
          <w:lang w:val="en-US" w:eastAsia="en-US"/>
        </w:rPr>
        <w:t>aintained</w:t>
      </w:r>
      <w:r w:rsidR="008A7569">
        <w:rPr>
          <w:lang w:val="en-US" w:eastAsia="en-US"/>
        </w:rPr>
        <w:t xml:space="preserve"> at 29.0</w:t>
      </w:r>
      <w:r w:rsidR="007A14BE">
        <w:rPr>
          <w:lang w:val="en-US" w:eastAsia="en-US"/>
        </w:rPr>
        <w:t xml:space="preserve"> </w:t>
      </w:r>
      <w:r w:rsidR="008A7569">
        <w:rPr>
          <w:lang w:val="en-US" w:eastAsia="en-US"/>
        </w:rPr>
        <w:sym w:font="Mathematica1" w:char="F0B1"/>
      </w:r>
      <w:r w:rsidR="007A14BE">
        <w:rPr>
          <w:lang w:val="en-US" w:eastAsia="en-US"/>
        </w:rPr>
        <w:t xml:space="preserve"> </w:t>
      </w:r>
      <w:r w:rsidR="008A7569">
        <w:rPr>
          <w:lang w:val="en-US" w:eastAsia="en-US"/>
        </w:rPr>
        <w:t>0.5</w:t>
      </w:r>
      <w:r w:rsidR="007A14BE">
        <w:rPr>
          <w:lang w:val="en-US" w:eastAsia="en-US"/>
        </w:rPr>
        <w:t xml:space="preserve"> </w:t>
      </w:r>
      <w:r w:rsidR="008A7569">
        <w:rPr>
          <w:lang w:val="en-US" w:eastAsia="en-US"/>
        </w:rPr>
        <w:t>ºC for all experiments</w:t>
      </w:r>
      <w:r w:rsidR="007A14BE">
        <w:rPr>
          <w:lang w:val="en-US" w:eastAsia="en-US"/>
        </w:rPr>
        <w:t>.</w:t>
      </w:r>
      <w:r w:rsidR="008A7569">
        <w:rPr>
          <w:lang w:val="en-US" w:eastAsia="en-US"/>
        </w:rPr>
        <w:t xml:space="preserve"> </w:t>
      </w:r>
      <w:r w:rsidR="007A14BE">
        <w:rPr>
          <w:lang w:val="en-US" w:eastAsia="en-US"/>
        </w:rPr>
        <w:t>F</w:t>
      </w:r>
      <w:r w:rsidR="007A14BE" w:rsidRPr="007A14BE">
        <w:rPr>
          <w:lang w:val="en-US" w:eastAsia="en-US"/>
        </w:rPr>
        <w:t>orce</w:t>
      </w:r>
      <w:r w:rsidR="007A14BE">
        <w:rPr>
          <w:lang w:val="en-US" w:eastAsia="en-US"/>
        </w:rPr>
        <w:t xml:space="preserve"> </w:t>
      </w:r>
      <w:r w:rsidR="007A14BE" w:rsidRPr="007A14BE">
        <w:rPr>
          <w:lang w:val="en-US" w:eastAsia="en-US"/>
        </w:rPr>
        <w:t>measurements were taken by ramping the surfaces together over a</w:t>
      </w:r>
      <w:r w:rsidR="007A14BE">
        <w:rPr>
          <w:lang w:val="en-US" w:eastAsia="en-US"/>
        </w:rPr>
        <w:t xml:space="preserve"> </w:t>
      </w:r>
      <w:r w:rsidR="007A14BE" w:rsidRPr="007A14BE">
        <w:rPr>
          <w:lang w:val="en-US" w:eastAsia="en-US"/>
        </w:rPr>
        <w:t xml:space="preserve">distance of </w:t>
      </w:r>
      <w:r w:rsidR="007A14BE">
        <w:rPr>
          <w:lang w:val="en-US" w:eastAsia="en-US"/>
        </w:rPr>
        <w:t>5 -</w:t>
      </w:r>
      <w:r w:rsidR="007A14BE" w:rsidRPr="007A14BE">
        <w:rPr>
          <w:lang w:val="en-US" w:eastAsia="en-US"/>
        </w:rPr>
        <w:t xml:space="preserve"> 6 µm at an approach rate of </w:t>
      </w:r>
      <w:r w:rsidR="007A14BE">
        <w:rPr>
          <w:lang w:val="en-US" w:eastAsia="en-US"/>
        </w:rPr>
        <w:t>0.</w:t>
      </w:r>
      <w:r w:rsidR="00037735">
        <w:rPr>
          <w:lang w:val="en-US" w:eastAsia="en-US"/>
        </w:rPr>
        <w:t>1</w:t>
      </w:r>
      <w:r w:rsidR="007A14BE">
        <w:rPr>
          <w:lang w:val="en-US" w:eastAsia="en-US"/>
        </w:rPr>
        <w:t xml:space="preserve"> </w:t>
      </w:r>
      <w:r w:rsidR="007A14BE" w:rsidRPr="007A14BE">
        <w:rPr>
          <w:lang w:val="en-US" w:eastAsia="en-US"/>
        </w:rPr>
        <w:t>-</w:t>
      </w:r>
      <w:r w:rsidR="007A14BE">
        <w:rPr>
          <w:lang w:val="en-US" w:eastAsia="en-US"/>
        </w:rPr>
        <w:t xml:space="preserve"> </w:t>
      </w:r>
      <w:r w:rsidR="007A14BE" w:rsidRPr="007A14BE">
        <w:rPr>
          <w:lang w:val="en-US" w:eastAsia="en-US"/>
        </w:rPr>
        <w:t>80 μm/s.</w:t>
      </w:r>
      <w:r w:rsidR="00470DB4">
        <w:rPr>
          <w:lang w:val="en-US" w:eastAsia="en-US"/>
        </w:rPr>
        <w:t xml:space="preserve"> </w:t>
      </w:r>
      <w:r w:rsidR="00470DB4" w:rsidRPr="00470DB4">
        <w:rPr>
          <w:lang w:val="en-US" w:eastAsia="en-US"/>
        </w:rPr>
        <w:t xml:space="preserve">The acquisition of data was such that at </w:t>
      </w:r>
      <w:r w:rsidR="00470DB4" w:rsidRPr="001E28A9">
        <w:rPr>
          <w:lang w:val="en-US" w:eastAsia="en-US"/>
        </w:rPr>
        <w:t>least 2000 points were recorded during the extension-retraction run, regardless of the approach rate.</w:t>
      </w:r>
      <w:r w:rsidR="008A7569" w:rsidRPr="001E28A9" w:rsidDel="008A7569">
        <w:rPr>
          <w:lang w:val="en-US" w:eastAsia="en-US"/>
        </w:rPr>
        <w:t xml:space="preserve"> </w:t>
      </w:r>
      <w:r w:rsidR="005105C9" w:rsidRPr="001E28A9">
        <w:rPr>
          <w:lang w:val="en-US" w:eastAsia="en-US"/>
        </w:rPr>
        <w:t>The slip lengths values were averaged over three measurements separated by a waiting time of 2 min</w:t>
      </w:r>
      <w:r w:rsidR="00774BF5" w:rsidRPr="001E28A9">
        <w:rPr>
          <w:lang w:val="en-US" w:eastAsia="en-US"/>
        </w:rPr>
        <w:t>, the standard deviation was used for the error bars</w:t>
      </w:r>
      <w:r w:rsidR="005105C9" w:rsidRPr="001E28A9">
        <w:rPr>
          <w:lang w:val="en-US" w:eastAsia="en-US"/>
        </w:rPr>
        <w:t xml:space="preserve">. </w:t>
      </w:r>
      <w:r w:rsidR="00CC2D76" w:rsidRPr="001E28A9">
        <w:rPr>
          <w:lang w:val="en-US" w:eastAsia="en-US"/>
        </w:rPr>
        <w:t>The</w:t>
      </w:r>
      <w:r w:rsidR="00CC2D76">
        <w:rPr>
          <w:lang w:val="en-US" w:eastAsia="en-US"/>
        </w:rPr>
        <w:t xml:space="preserve"> viscosity of the </w:t>
      </w:r>
      <w:r w:rsidR="004C3CDA">
        <w:rPr>
          <w:lang w:val="en-US" w:eastAsia="en-US"/>
        </w:rPr>
        <w:t xml:space="preserve">33% </w:t>
      </w:r>
      <w:r w:rsidR="00CC2D76">
        <w:rPr>
          <w:lang w:val="en-US" w:eastAsia="en-US"/>
        </w:rPr>
        <w:t xml:space="preserve">sucrose solution </w:t>
      </w:r>
      <w:r w:rsidR="004C3CDA">
        <w:rPr>
          <w:lang w:val="en-US" w:eastAsia="en-US"/>
        </w:rPr>
        <w:t xml:space="preserve">used </w:t>
      </w:r>
      <w:r w:rsidR="00CC2D76">
        <w:rPr>
          <w:lang w:val="en-US" w:eastAsia="en-US"/>
        </w:rPr>
        <w:t>was calculated based on the work of</w:t>
      </w:r>
      <w:r w:rsidR="00FE468C">
        <w:rPr>
          <w:lang w:val="en-US" w:eastAsia="en-US"/>
        </w:rPr>
        <w:t xml:space="preserve"> Asadi </w:t>
      </w:r>
      <w:hyperlink w:anchor="_ENREF_37" w:tooltip="Asadi, 2006 #19" w:history="1">
        <w:r w:rsidR="00223E9A">
          <w:rPr>
            <w:lang w:val="en-US" w:eastAsia="en-US"/>
          </w:rPr>
          <w:fldChar w:fldCharType="begin"/>
        </w:r>
        <w:r w:rsidR="00223E9A">
          <w:rPr>
            <w:lang w:val="en-US" w:eastAsia="en-US"/>
          </w:rPr>
          <w:instrText xml:space="preserve"> ADDIN EN.CITE &lt;EndNote&gt;&lt;Cite&gt;&lt;Author&gt;Asadi&lt;/Author&gt;&lt;Year&gt;2006&lt;/Year&gt;&lt;RecNum&gt;19&lt;/RecNum&gt;&lt;DisplayText&gt;&lt;style face="superscript"&gt;37&lt;/style&gt;&lt;/DisplayText&gt;&lt;record&gt;&lt;rec-number&gt;19&lt;/rec-number&gt;&lt;foreign-keys&gt;&lt;key app="EN" db-id="pwvs5fr28t5epxe50zt5xepfv5ae95pexz5z" timestamp="1434427860"&gt;19&lt;/key&gt;&lt;/foreign-keys&gt;&lt;ref-type name="Book"&gt;6&lt;/ref-type&gt;&lt;contributors&gt;&lt;authors&gt;&lt;author&gt;Asadi, Mosen&lt;/author&gt;&lt;/authors&gt;&lt;/contributors&gt;&lt;titles&gt;&lt;title&gt;Beet-Sugar Handbook&lt;/title&gt;&lt;/titles&gt;&lt;dates&gt;&lt;year&gt;2006&lt;/year&gt;&lt;/dates&gt;&lt;publisher&gt;John Wiley &amp;amp; Sons, Inc.&lt;/publisher&gt;&lt;urls&gt;&lt;/urls&gt;&lt;electronic-resource-num&gt;10.1002/0471790990&lt;/electronic-resource-num&gt;&lt;/record&gt;&lt;/Cite&gt;&lt;/EndNote&gt;</w:instrText>
        </w:r>
        <w:r w:rsidR="00223E9A">
          <w:rPr>
            <w:lang w:val="en-US" w:eastAsia="en-US"/>
          </w:rPr>
          <w:fldChar w:fldCharType="separate"/>
        </w:r>
        <w:r w:rsidR="00223E9A" w:rsidRPr="00A4520D">
          <w:rPr>
            <w:noProof/>
            <w:vertAlign w:val="superscript"/>
            <w:lang w:val="en-US" w:eastAsia="en-US"/>
          </w:rPr>
          <w:t>37</w:t>
        </w:r>
        <w:r w:rsidR="00223E9A">
          <w:rPr>
            <w:lang w:val="en-US" w:eastAsia="en-US"/>
          </w:rPr>
          <w:fldChar w:fldCharType="end"/>
        </w:r>
      </w:hyperlink>
      <w:r w:rsidR="00FE468C">
        <w:rPr>
          <w:lang w:val="en-US" w:eastAsia="en-US"/>
        </w:rPr>
        <w:t xml:space="preserve"> and was confirmed by </w:t>
      </w:r>
      <w:r w:rsidR="00A777F1">
        <w:rPr>
          <w:lang w:val="en-US" w:eastAsia="en-US"/>
        </w:rPr>
        <w:t xml:space="preserve">shear viscosity </w:t>
      </w:r>
      <w:r w:rsidR="00FE468C">
        <w:rPr>
          <w:lang w:val="en-US" w:eastAsia="en-US"/>
        </w:rPr>
        <w:t>measurement</w:t>
      </w:r>
      <w:r w:rsidR="000B013D">
        <w:rPr>
          <w:lang w:val="en-US" w:eastAsia="en-US"/>
        </w:rPr>
        <w:t xml:space="preserve"> (</w:t>
      </w:r>
      <w:r w:rsidR="00F1611F">
        <w:rPr>
          <w:lang w:val="en-US" w:eastAsia="en-US"/>
        </w:rPr>
        <w:t>η</w:t>
      </w:r>
      <w:r w:rsidR="000B013D">
        <w:rPr>
          <w:vertAlign w:val="subscript"/>
          <w:lang w:val="en-US" w:eastAsia="en-US"/>
        </w:rPr>
        <w:t>sucrose 33%</w:t>
      </w:r>
      <w:r w:rsidR="000B013D">
        <w:rPr>
          <w:lang w:val="en-US" w:eastAsia="en-US"/>
        </w:rPr>
        <w:t xml:space="preserve"> = </w:t>
      </w:r>
      <w:r w:rsidR="008E40EE">
        <w:rPr>
          <w:lang w:val="en-US" w:eastAsia="en-US"/>
        </w:rPr>
        <w:t xml:space="preserve">2.90 </w:t>
      </w:r>
      <w:r w:rsidR="000B013D">
        <w:rPr>
          <w:lang w:val="en-US" w:eastAsia="en-US"/>
        </w:rPr>
        <w:sym w:font="Mathematica1" w:char="F0B1"/>
      </w:r>
      <w:r w:rsidR="008E40EE">
        <w:rPr>
          <w:lang w:val="en-US" w:eastAsia="en-US"/>
        </w:rPr>
        <w:t xml:space="preserve"> 0.02</w:t>
      </w:r>
      <w:r w:rsidR="000B013D">
        <w:rPr>
          <w:lang w:val="en-US" w:eastAsia="en-US"/>
        </w:rPr>
        <w:t xml:space="preserve"> </w:t>
      </w:r>
      <w:r w:rsidR="008E40EE">
        <w:rPr>
          <w:lang w:val="en-US" w:eastAsia="en-US"/>
        </w:rPr>
        <w:t>m</w:t>
      </w:r>
      <w:r w:rsidR="000B013D">
        <w:rPr>
          <w:lang w:val="en-US" w:eastAsia="en-US"/>
        </w:rPr>
        <w:t>Pa.s at 29</w:t>
      </w:r>
      <w:r w:rsidR="00F1611F">
        <w:rPr>
          <w:lang w:val="en-US" w:eastAsia="en-US"/>
        </w:rPr>
        <w:t xml:space="preserve"> </w:t>
      </w:r>
      <w:r w:rsidR="000B013D">
        <w:rPr>
          <w:lang w:val="en-US" w:eastAsia="en-US"/>
        </w:rPr>
        <w:t>ºC).</w:t>
      </w:r>
      <w:r w:rsidR="008E40EE">
        <w:rPr>
          <w:lang w:val="en-US" w:eastAsia="en-US"/>
        </w:rPr>
        <w:t xml:space="preserve"> </w:t>
      </w:r>
    </w:p>
    <w:p w14:paraId="44CBC13E" w14:textId="5DCDAA41" w:rsidR="00791D3B" w:rsidRDefault="00A70D4C" w:rsidP="00791D3B">
      <w:pPr>
        <w:pStyle w:val="Heading1"/>
        <w:rPr>
          <w:lang w:val="en-US" w:eastAsia="en-US"/>
        </w:rPr>
      </w:pPr>
      <w:r>
        <w:rPr>
          <w:lang w:val="en-US" w:eastAsia="en-US"/>
        </w:rPr>
        <w:t>Results</w:t>
      </w:r>
    </w:p>
    <w:p w14:paraId="4027735F" w14:textId="3EBC43A7" w:rsidR="004C3CDA" w:rsidRDefault="00A70D4C" w:rsidP="00706AC4">
      <w:pPr>
        <w:spacing w:line="480" w:lineRule="auto"/>
        <w:rPr>
          <w:lang w:val="en-US" w:eastAsia="en-US"/>
        </w:rPr>
      </w:pPr>
      <w:r w:rsidRPr="00FE0184">
        <w:rPr>
          <w:lang w:val="en-US" w:eastAsia="en-US"/>
        </w:rPr>
        <w:t xml:space="preserve">In this work we </w:t>
      </w:r>
      <w:r w:rsidR="00706AC4" w:rsidRPr="00FE0184">
        <w:rPr>
          <w:lang w:val="en-US" w:eastAsia="en-US"/>
        </w:rPr>
        <w:t>investigated the boundary conditions of flow over soft surfaces by performing drainage experiments on</w:t>
      </w:r>
      <w:r w:rsidRPr="00FE0184">
        <w:rPr>
          <w:lang w:val="en-US" w:eastAsia="en-US"/>
        </w:rPr>
        <w:t xml:space="preserve"> </w:t>
      </w:r>
      <w:r w:rsidR="00274DE3">
        <w:rPr>
          <w:lang w:val="en-US" w:eastAsia="en-US"/>
        </w:rPr>
        <w:t>end-grafted</w:t>
      </w:r>
      <w:r w:rsidR="00274DE3" w:rsidRPr="00FE0184">
        <w:rPr>
          <w:lang w:val="en-US" w:eastAsia="en-US"/>
        </w:rPr>
        <w:t xml:space="preserve"> </w:t>
      </w:r>
      <w:r w:rsidRPr="00FE0184">
        <w:rPr>
          <w:lang w:val="en-US" w:eastAsia="en-US"/>
        </w:rPr>
        <w:t>PEG brushes grafted to gold substrates</w:t>
      </w:r>
      <w:r w:rsidR="00D7483F" w:rsidRPr="00FE0184">
        <w:rPr>
          <w:lang w:val="en-US" w:eastAsia="en-US"/>
        </w:rPr>
        <w:t>,</w:t>
      </w:r>
      <w:r w:rsidR="00394403" w:rsidRPr="00FE0184">
        <w:rPr>
          <w:lang w:val="en-US" w:eastAsia="en-US"/>
        </w:rPr>
        <w:t xml:space="preserve"> called CP-PEG 1k and CP-PEG30k, grafted under cloud point conditions</w:t>
      </w:r>
      <w:r w:rsidRPr="00FE0184">
        <w:rPr>
          <w:lang w:val="en-US" w:eastAsia="en-US"/>
        </w:rPr>
        <w:t xml:space="preserve">. In </w:t>
      </w:r>
      <w:r w:rsidR="00693B88">
        <w:rPr>
          <w:lang w:val="en-US" w:eastAsia="en-US"/>
        </w:rPr>
        <w:t>S</w:t>
      </w:r>
      <w:r w:rsidR="00693B88" w:rsidRPr="00FE0184">
        <w:rPr>
          <w:lang w:val="en-US" w:eastAsia="en-US"/>
        </w:rPr>
        <w:t xml:space="preserve">upporting </w:t>
      </w:r>
      <w:r w:rsidR="00693B88">
        <w:rPr>
          <w:lang w:val="en-US" w:eastAsia="en-US"/>
        </w:rPr>
        <w:t>I</w:t>
      </w:r>
      <w:r w:rsidR="00693B88" w:rsidRPr="00FE0184">
        <w:rPr>
          <w:lang w:val="en-US" w:eastAsia="en-US"/>
        </w:rPr>
        <w:t>nformation</w:t>
      </w:r>
      <w:r w:rsidRPr="00FE0184">
        <w:rPr>
          <w:lang w:val="en-US" w:eastAsia="en-US"/>
        </w:rPr>
        <w:t>, we specif</w:t>
      </w:r>
      <w:r w:rsidR="00FE0184" w:rsidRPr="00FE0184">
        <w:rPr>
          <w:lang w:val="en-US" w:eastAsia="en-US"/>
        </w:rPr>
        <w:t>y</w:t>
      </w:r>
      <w:r w:rsidRPr="00FE0184">
        <w:rPr>
          <w:lang w:val="en-US" w:eastAsia="en-US"/>
        </w:rPr>
        <w:t xml:space="preserve"> how the </w:t>
      </w:r>
      <w:r w:rsidR="00D7483F" w:rsidRPr="00FE0184">
        <w:rPr>
          <w:lang w:val="en-US" w:eastAsia="en-US"/>
        </w:rPr>
        <w:t>grafting</w:t>
      </w:r>
      <w:r w:rsidRPr="00FE0184">
        <w:rPr>
          <w:lang w:val="en-US" w:eastAsia="en-US"/>
        </w:rPr>
        <w:t xml:space="preserve"> and rinsing conditions need</w:t>
      </w:r>
      <w:r w:rsidR="00693B88">
        <w:rPr>
          <w:lang w:val="en-US" w:eastAsia="en-US"/>
        </w:rPr>
        <w:t>ed</w:t>
      </w:r>
      <w:r w:rsidRPr="00FE0184">
        <w:rPr>
          <w:lang w:val="en-US" w:eastAsia="en-US"/>
        </w:rPr>
        <w:t xml:space="preserve"> to be optimized in order to reduce contamination and defects on the PEG brushes, and to </w:t>
      </w:r>
      <w:r w:rsidR="00D7483F" w:rsidRPr="00FE0184">
        <w:rPr>
          <w:lang w:val="en-US" w:eastAsia="en-US"/>
        </w:rPr>
        <w:t xml:space="preserve">reproducibly graft </w:t>
      </w:r>
      <w:r w:rsidR="00394403" w:rsidRPr="00FE0184">
        <w:rPr>
          <w:lang w:val="en-US" w:eastAsia="en-US"/>
        </w:rPr>
        <w:t>brush</w:t>
      </w:r>
      <w:r w:rsidRPr="00FE0184">
        <w:rPr>
          <w:lang w:val="en-US" w:eastAsia="en-US"/>
        </w:rPr>
        <w:t xml:space="preserve"> surfaces</w:t>
      </w:r>
      <w:r w:rsidR="008F4C19">
        <w:rPr>
          <w:lang w:val="en-US" w:eastAsia="en-US"/>
        </w:rPr>
        <w:t xml:space="preserve"> which are</w:t>
      </w:r>
      <w:r w:rsidRPr="00FE0184">
        <w:rPr>
          <w:lang w:val="en-US" w:eastAsia="en-US"/>
        </w:rPr>
        <w:t xml:space="preserve"> suitable for force measurements</w:t>
      </w:r>
      <w:r w:rsidR="002B117A">
        <w:rPr>
          <w:lang w:val="en-US" w:eastAsia="en-US"/>
        </w:rPr>
        <w:t>,</w:t>
      </w:r>
      <w:r w:rsidR="008F4C19">
        <w:rPr>
          <w:lang w:val="en-US" w:eastAsia="en-US"/>
        </w:rPr>
        <w:t xml:space="preserve"> in virtue of </w:t>
      </w:r>
      <w:r w:rsidR="002B117A">
        <w:rPr>
          <w:lang w:val="en-US" w:eastAsia="en-US"/>
        </w:rPr>
        <w:t xml:space="preserve">the reproducibility and uniformity of </w:t>
      </w:r>
      <w:r w:rsidR="008F4C19">
        <w:rPr>
          <w:lang w:val="en-US" w:eastAsia="en-US"/>
        </w:rPr>
        <w:t xml:space="preserve">their surface composition </w:t>
      </w:r>
      <w:r w:rsidR="008F4C19">
        <w:rPr>
          <w:lang w:val="en-US" w:eastAsia="en-US"/>
        </w:rPr>
        <w:lastRenderedPageBreak/>
        <w:t>and roughness</w:t>
      </w:r>
      <w:r w:rsidRPr="00FE0184">
        <w:rPr>
          <w:lang w:val="en-US" w:eastAsia="en-US"/>
        </w:rPr>
        <w:t>.</w:t>
      </w:r>
      <w:r w:rsidR="00142588" w:rsidRPr="00FE0184">
        <w:rPr>
          <w:lang w:val="en-US" w:eastAsia="en-US"/>
        </w:rPr>
        <w:t xml:space="preserve"> </w:t>
      </w:r>
      <w:r w:rsidR="00706AC4" w:rsidRPr="00FE0184">
        <w:rPr>
          <w:lang w:val="en-US" w:eastAsia="en-US"/>
        </w:rPr>
        <w:t xml:space="preserve"> </w:t>
      </w:r>
      <w:r w:rsidR="004C3CDA">
        <w:rPr>
          <w:lang w:val="en-US" w:eastAsia="en-US"/>
        </w:rPr>
        <w:t xml:space="preserve">The main insights gained on the preparation of high-quality and reproducible brushes are also </w:t>
      </w:r>
      <w:r w:rsidR="00693B88">
        <w:rPr>
          <w:lang w:val="en-US" w:eastAsia="en-US"/>
        </w:rPr>
        <w:t>summarised</w:t>
      </w:r>
      <w:r w:rsidR="004C3CDA">
        <w:rPr>
          <w:lang w:val="en-US" w:eastAsia="en-US"/>
        </w:rPr>
        <w:t xml:space="preserve"> briefly here.</w:t>
      </w:r>
    </w:p>
    <w:p w14:paraId="4B113900" w14:textId="524AD4D5" w:rsidR="00706AC4" w:rsidRDefault="004C3CDA" w:rsidP="00706AC4">
      <w:pPr>
        <w:spacing w:line="480" w:lineRule="auto"/>
        <w:rPr>
          <w:i/>
          <w:lang w:val="en-US" w:eastAsia="en-US"/>
        </w:rPr>
      </w:pPr>
      <w:r>
        <w:rPr>
          <w:lang w:val="en-US" w:eastAsia="en-US"/>
        </w:rPr>
        <w:t xml:space="preserve"> </w:t>
      </w:r>
      <w:r w:rsidRPr="004C3CDA">
        <w:rPr>
          <w:i/>
          <w:lang w:val="en-US" w:eastAsia="en-US"/>
        </w:rPr>
        <w:t xml:space="preserve">Preparation of </w:t>
      </w:r>
      <w:r w:rsidR="00274DE3">
        <w:rPr>
          <w:i/>
          <w:lang w:val="en-US" w:eastAsia="en-US"/>
        </w:rPr>
        <w:t>end-</w:t>
      </w:r>
      <w:r w:rsidRPr="004C3CDA">
        <w:rPr>
          <w:i/>
          <w:lang w:val="en-US" w:eastAsia="en-US"/>
        </w:rPr>
        <w:t>grafted PEG brushes</w:t>
      </w:r>
    </w:p>
    <w:p w14:paraId="04EFC96E" w14:textId="6EDAF8D4" w:rsidR="004C3CDA" w:rsidRDefault="002818E3" w:rsidP="00706AC4">
      <w:pPr>
        <w:spacing w:line="480" w:lineRule="auto"/>
        <w:rPr>
          <w:lang w:val="en-US" w:eastAsia="en-US"/>
        </w:rPr>
      </w:pPr>
      <w:r>
        <w:rPr>
          <w:lang w:val="en-US" w:eastAsia="en-US"/>
        </w:rPr>
        <w:t xml:space="preserve">Our brush preparation </w:t>
      </w:r>
      <w:r w:rsidR="004C3CDA" w:rsidRPr="004C3CDA">
        <w:rPr>
          <w:lang w:val="en-US" w:eastAsia="en-US"/>
        </w:rPr>
        <w:t>combin</w:t>
      </w:r>
      <w:r>
        <w:rPr>
          <w:lang w:val="en-US" w:eastAsia="en-US"/>
        </w:rPr>
        <w:t>es</w:t>
      </w:r>
      <w:r w:rsidR="004C3CDA" w:rsidRPr="004C3CDA">
        <w:rPr>
          <w:lang w:val="en-US" w:eastAsia="en-US"/>
        </w:rPr>
        <w:t xml:space="preserve"> the ease of formation of a self-assembled monolayer of thiolated polymer chains on gold and the efficiency of grafting under marginal solvation of t</w:t>
      </w:r>
      <w:r>
        <w:rPr>
          <w:lang w:val="en-US" w:eastAsia="en-US"/>
        </w:rPr>
        <w:t>he polymer chains (cloud point).</w:t>
      </w:r>
      <w:r w:rsidR="004C3CDA" w:rsidRPr="004C3CDA">
        <w:rPr>
          <w:lang w:val="en-US" w:eastAsia="en-US"/>
        </w:rPr>
        <w:t xml:space="preserve"> The formation of layers of short PEG1k and of long PEG30k was assessed by a suite of complementary characterization techniques,</w:t>
      </w:r>
      <w:r>
        <w:rPr>
          <w:lang w:val="en-US" w:eastAsia="en-US"/>
        </w:rPr>
        <w:t xml:space="preserve"> such as contact angle measurements, </w:t>
      </w:r>
      <w:r w:rsidR="00340868">
        <w:rPr>
          <w:lang w:val="en-US" w:eastAsia="en-US"/>
        </w:rPr>
        <w:t>X</w:t>
      </w:r>
      <w:r>
        <w:rPr>
          <w:lang w:val="en-US" w:eastAsia="en-US"/>
        </w:rPr>
        <w:t xml:space="preserve">-ray photoelectron spectroscopy (XPS), quartz crystal microbalance (QCM) and AFM imaging and force </w:t>
      </w:r>
      <w:r w:rsidRPr="00D94333">
        <w:rPr>
          <w:lang w:val="en-US" w:eastAsia="en-US"/>
        </w:rPr>
        <w:t>measurements</w:t>
      </w:r>
      <w:r w:rsidR="004C3CDA" w:rsidRPr="00D94333">
        <w:rPr>
          <w:lang w:val="en-US" w:eastAsia="en-US"/>
        </w:rPr>
        <w:t xml:space="preserve">. </w:t>
      </w:r>
      <w:r w:rsidR="00084406" w:rsidRPr="00D94333">
        <w:rPr>
          <w:lang w:val="en-US" w:eastAsia="en-US"/>
        </w:rPr>
        <w:t xml:space="preserve">After the system optimisation, the prepared PEG brushes were not only homogeneously distributed (as attested by a constant and reproducible water contact angle of 33°), but </w:t>
      </w:r>
      <w:r w:rsidR="00164CBD" w:rsidRPr="00D94333">
        <w:rPr>
          <w:lang w:val="en-US" w:eastAsia="en-US"/>
        </w:rPr>
        <w:t>also had reproducible thickness and density, in the brush density regime,</w:t>
      </w:r>
      <w:r w:rsidR="00084406" w:rsidRPr="00D94333">
        <w:rPr>
          <w:lang w:val="en-US" w:eastAsia="en-US"/>
        </w:rPr>
        <w:t xml:space="preserve"> ,therefore of a quality suitable for surface forces experiments. </w:t>
      </w:r>
      <w:r w:rsidR="004C3CDA" w:rsidRPr="00D94333">
        <w:rPr>
          <w:lang w:val="en-US" w:eastAsia="en-US"/>
        </w:rPr>
        <w:t>Although</w:t>
      </w:r>
      <w:r w:rsidR="004C3CDA" w:rsidRPr="004C3CDA">
        <w:rPr>
          <w:lang w:val="en-US" w:eastAsia="en-US"/>
        </w:rPr>
        <w:t xml:space="preserve"> the chemical procedure is straightforward, important details of the preparation procedure were </w:t>
      </w:r>
      <w:r w:rsidR="004C3CDA">
        <w:rPr>
          <w:lang w:val="en-US" w:eastAsia="en-US"/>
        </w:rPr>
        <w:t>identified</w:t>
      </w:r>
      <w:r w:rsidR="004C3CDA" w:rsidRPr="004C3CDA">
        <w:rPr>
          <w:lang w:val="en-US" w:eastAsia="en-US"/>
        </w:rPr>
        <w:t xml:space="preserve">: </w:t>
      </w:r>
    </w:p>
    <w:p w14:paraId="2E2793D1" w14:textId="0392FC27" w:rsidR="004C3CDA" w:rsidRPr="004C3CDA" w:rsidRDefault="000D1E82" w:rsidP="005D4CBD">
      <w:pPr>
        <w:pStyle w:val="ListParagraph"/>
        <w:numPr>
          <w:ilvl w:val="0"/>
          <w:numId w:val="22"/>
        </w:numPr>
        <w:spacing w:line="480" w:lineRule="auto"/>
        <w:rPr>
          <w:lang w:val="en-US" w:eastAsia="en-US"/>
        </w:rPr>
      </w:pPr>
      <w:r>
        <w:rPr>
          <w:lang w:val="en-US" w:eastAsia="en-US"/>
        </w:rPr>
        <w:t>T</w:t>
      </w:r>
      <w:r w:rsidR="004C3CDA" w:rsidRPr="004C3CDA">
        <w:rPr>
          <w:lang w:val="en-US" w:eastAsia="en-US"/>
        </w:rPr>
        <w:t xml:space="preserve">he prepared polymer brushes </w:t>
      </w:r>
      <w:r>
        <w:rPr>
          <w:lang w:val="en-US" w:eastAsia="en-US"/>
        </w:rPr>
        <w:t xml:space="preserve">need to be stored </w:t>
      </w:r>
      <w:r w:rsidR="004C3CDA" w:rsidRPr="004C3CDA">
        <w:rPr>
          <w:lang w:val="en-US" w:eastAsia="en-US"/>
        </w:rPr>
        <w:t xml:space="preserve">in the dark or under water, to reduce degradation of the thiol-gold bond. </w:t>
      </w:r>
      <w:r w:rsidR="002818E3">
        <w:rPr>
          <w:lang w:val="en-US" w:eastAsia="en-US"/>
        </w:rPr>
        <w:t>Both t</w:t>
      </w:r>
      <w:r w:rsidR="004C3CDA" w:rsidRPr="002818E3">
        <w:rPr>
          <w:lang w:val="en-US" w:eastAsia="en-US"/>
        </w:rPr>
        <w:t>he</w:t>
      </w:r>
      <w:r w:rsidR="004C3CDA">
        <w:rPr>
          <w:lang w:val="en-US" w:eastAsia="en-US"/>
        </w:rPr>
        <w:t xml:space="preserve"> thiolated PEG</w:t>
      </w:r>
      <w:r w:rsidR="004C3CDA" w:rsidRPr="004C3CDA">
        <w:rPr>
          <w:lang w:val="en-US" w:eastAsia="en-US"/>
        </w:rPr>
        <w:t xml:space="preserve"> brushes degraded readily when exposed </w:t>
      </w:r>
      <w:r w:rsidR="002818E3">
        <w:rPr>
          <w:lang w:val="en-US" w:eastAsia="en-US"/>
        </w:rPr>
        <w:t>for two weeks to normal lab conditions</w:t>
      </w:r>
      <w:r w:rsidR="002818E3" w:rsidRPr="004C3CDA">
        <w:rPr>
          <w:lang w:val="en-US" w:eastAsia="en-US"/>
        </w:rPr>
        <w:t xml:space="preserve"> </w:t>
      </w:r>
      <w:r w:rsidR="002818E3">
        <w:rPr>
          <w:lang w:val="en-US" w:eastAsia="en-US"/>
        </w:rPr>
        <w:t>(exposure to</w:t>
      </w:r>
      <w:r w:rsidR="004C3CDA" w:rsidRPr="004C3CDA">
        <w:rPr>
          <w:lang w:val="en-US" w:eastAsia="en-US"/>
        </w:rPr>
        <w:t xml:space="preserve"> sunlight and oxygen</w:t>
      </w:r>
      <w:r w:rsidR="002818E3">
        <w:rPr>
          <w:lang w:val="en-US" w:eastAsia="en-US"/>
        </w:rPr>
        <w:t>), as demonstrated by more than doubling of the value of the</w:t>
      </w:r>
      <w:r w:rsidR="004C3CDA" w:rsidRPr="004C3CDA">
        <w:rPr>
          <w:lang w:val="en-US" w:eastAsia="en-US"/>
        </w:rPr>
        <w:t xml:space="preserve"> equilibrium contact angle, changing from 33° </w:t>
      </w:r>
      <w:r w:rsidR="002818E3">
        <w:rPr>
          <w:lang w:val="en-US" w:eastAsia="en-US"/>
        </w:rPr>
        <w:t xml:space="preserve">just after preparation </w:t>
      </w:r>
      <w:r w:rsidR="004C3CDA" w:rsidRPr="004C3CDA">
        <w:rPr>
          <w:lang w:val="en-US" w:eastAsia="en-US"/>
        </w:rPr>
        <w:t>to above 60°</w:t>
      </w:r>
      <w:r w:rsidR="005D4CBD">
        <w:rPr>
          <w:lang w:val="en-US" w:eastAsia="en-US"/>
        </w:rPr>
        <w:t xml:space="preserve"> (Figure S2, Supporting Information)</w:t>
      </w:r>
      <w:r w:rsidR="004C3CDA" w:rsidRPr="004C3CDA">
        <w:rPr>
          <w:lang w:val="en-US" w:eastAsia="en-US"/>
        </w:rPr>
        <w:t xml:space="preserve">. The contact angle hysteresis also changed drastically, increasing from around 0° to around 60° in both systems. </w:t>
      </w:r>
      <w:r w:rsidR="004C3CDA">
        <w:rPr>
          <w:lang w:val="en-US" w:eastAsia="en-US"/>
        </w:rPr>
        <w:t>S</w:t>
      </w:r>
      <w:r w:rsidR="004C3CDA" w:rsidRPr="004C3CDA">
        <w:rPr>
          <w:lang w:val="en-US" w:eastAsia="en-US"/>
        </w:rPr>
        <w:t>amples exposed to long sessions of AFM imaging</w:t>
      </w:r>
      <w:r w:rsidR="004C3CDA">
        <w:rPr>
          <w:lang w:val="en-US" w:eastAsia="en-US"/>
        </w:rPr>
        <w:t xml:space="preserve"> also showed this effect. </w:t>
      </w:r>
      <w:r w:rsidR="002818E3" w:rsidRPr="002818E3">
        <w:rPr>
          <w:lang w:val="en-US" w:eastAsia="en-US"/>
        </w:rPr>
        <w:t>The dramatic change in equilibrium contact angle and contact angle hysteresis of the CP-PEG30k and CP-PEG1k surfaces exposed to ambient light over time is a sign of degradation of the thiol-gold bond due to UV and oxygen exposure. Previously, alkanethiolates in self-</w:t>
      </w:r>
      <w:r w:rsidR="002818E3" w:rsidRPr="002818E3">
        <w:rPr>
          <w:lang w:val="en-US" w:eastAsia="en-US"/>
        </w:rPr>
        <w:lastRenderedPageBreak/>
        <w:t>assembled monolayers on gold have been observed to oxidize in air, in the dark, to form the corresponding sulfinates and sulfonates, which desorb from the surface.</w:t>
      </w:r>
      <w:r w:rsidR="002818E3">
        <w:rPr>
          <w:lang w:val="en-US" w:eastAsia="en-US"/>
        </w:rPr>
        <w:fldChar w:fldCharType="begin">
          <w:fldData xml:space="preserve">PEVuZE5vdGU+PENpdGU+PEF1dGhvcj5KYW5zPC9BdXRob3I+PFllYXI+MjAwODwvWWVhcj48UmVj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</w:fldData>
        </w:fldChar>
      </w:r>
      <w:r w:rsidR="00223E9A">
        <w:rPr>
          <w:lang w:val="en-US" w:eastAsia="en-US"/>
        </w:rPr>
        <w:instrText xml:space="preserve"> ADDIN EN.CITE </w:instrText>
      </w:r>
      <w:r w:rsidR="00223E9A">
        <w:rPr>
          <w:lang w:val="en-US" w:eastAsia="en-US"/>
        </w:rPr>
        <w:fldChar w:fldCharType="begin">
          <w:fldData xml:space="preserve">PEVuZE5vdGU+PENpdGU+PEF1dGhvcj5KYW5zPC9BdXRob3I+PFllYXI+MjAwODwvWWVhcj48UmVj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</w:fldData>
        </w:fldChar>
      </w:r>
      <w:r w:rsidR="00223E9A">
        <w:rPr>
          <w:lang w:val="en-US" w:eastAsia="en-US"/>
        </w:rPr>
        <w:instrText xml:space="preserve"> ADDIN EN.CITE.DATA </w:instrText>
      </w:r>
      <w:r w:rsidR="00223E9A">
        <w:rPr>
          <w:lang w:val="en-US" w:eastAsia="en-US"/>
        </w:rPr>
      </w:r>
      <w:r w:rsidR="00223E9A">
        <w:rPr>
          <w:lang w:val="en-US" w:eastAsia="en-US"/>
        </w:rPr>
        <w:fldChar w:fldCharType="end"/>
      </w:r>
      <w:r w:rsidR="002818E3">
        <w:rPr>
          <w:lang w:val="en-US" w:eastAsia="en-US"/>
        </w:rPr>
      </w:r>
      <w:r w:rsidR="002818E3">
        <w:rPr>
          <w:lang w:val="en-US" w:eastAsia="en-US"/>
        </w:rPr>
        <w:fldChar w:fldCharType="separate"/>
      </w:r>
      <w:hyperlink w:anchor="_ENREF_29" w:tooltip="Jans, 2008 #45" w:history="1">
        <w:r w:rsidR="00223E9A" w:rsidRPr="00A4520D">
          <w:rPr>
            <w:noProof/>
            <w:vertAlign w:val="superscript"/>
            <w:lang w:val="en-US" w:eastAsia="en-US"/>
          </w:rPr>
          <w:t>29</w:t>
        </w:r>
      </w:hyperlink>
      <w:r w:rsidR="00A4520D" w:rsidRPr="00A4520D">
        <w:rPr>
          <w:noProof/>
          <w:vertAlign w:val="superscript"/>
          <w:lang w:val="en-US" w:eastAsia="en-US"/>
        </w:rPr>
        <w:t xml:space="preserve">, </w:t>
      </w:r>
      <w:hyperlink w:anchor="_ENREF_38" w:tooltip="Lee, 1998 #154" w:history="1">
        <w:r w:rsidR="00223E9A" w:rsidRPr="00A4520D">
          <w:rPr>
            <w:noProof/>
            <w:vertAlign w:val="superscript"/>
            <w:lang w:val="en-US" w:eastAsia="en-US"/>
          </w:rPr>
          <w:t>38</w:t>
        </w:r>
      </w:hyperlink>
      <w:r w:rsidR="002818E3">
        <w:rPr>
          <w:lang w:val="en-US" w:eastAsia="en-US"/>
        </w:rPr>
        <w:fldChar w:fldCharType="end"/>
      </w:r>
      <w:r w:rsidR="002818E3" w:rsidRPr="002818E3">
        <w:rPr>
          <w:lang w:val="en-US" w:eastAsia="en-US"/>
        </w:rPr>
        <w:t xml:space="preserve"> </w:t>
      </w:r>
      <w:r w:rsidR="005D4CBD">
        <w:rPr>
          <w:lang w:val="en-US" w:eastAsia="en-US"/>
        </w:rPr>
        <w:t xml:space="preserve">Our experiments showed that </w:t>
      </w:r>
      <w:r w:rsidR="005D4CBD" w:rsidRPr="005D4CBD">
        <w:rPr>
          <w:lang w:val="en-US" w:eastAsia="en-US"/>
        </w:rPr>
        <w:t xml:space="preserve">keeping the PEG surfaces away from all light (stored in </w:t>
      </w:r>
      <w:r w:rsidR="005D4CBD">
        <w:rPr>
          <w:lang w:val="en-US" w:eastAsia="en-US"/>
        </w:rPr>
        <w:t>the</w:t>
      </w:r>
      <w:r w:rsidR="005D4CBD" w:rsidRPr="005D4CBD">
        <w:rPr>
          <w:lang w:val="en-US" w:eastAsia="en-US"/>
        </w:rPr>
        <w:t xml:space="preserve"> dark) or with reduced UV and oxygen (by immersing in a UV-adsorbing medium such as water) largely preserve</w:t>
      </w:r>
      <w:r w:rsidR="005D4CBD">
        <w:rPr>
          <w:lang w:val="en-US" w:eastAsia="en-US"/>
        </w:rPr>
        <w:t>d</w:t>
      </w:r>
      <w:r w:rsidR="005D4CBD" w:rsidRPr="005D4CBD">
        <w:rPr>
          <w:lang w:val="en-US" w:eastAsia="en-US"/>
        </w:rPr>
        <w:t xml:space="preserve"> the quality of the PEG layer.</w:t>
      </w:r>
      <w:r w:rsidR="002818E3" w:rsidRPr="002818E3">
        <w:rPr>
          <w:lang w:val="en-US" w:eastAsia="en-US"/>
        </w:rPr>
        <w:t xml:space="preserve"> </w:t>
      </w:r>
      <w:r w:rsidR="004C3CDA" w:rsidRPr="004C3CDA">
        <w:rPr>
          <w:lang w:val="en-US" w:eastAsia="en-US"/>
        </w:rPr>
        <w:t xml:space="preserve">   </w:t>
      </w:r>
    </w:p>
    <w:p w14:paraId="23EE78FE" w14:textId="523291B7" w:rsidR="000D1E82" w:rsidRDefault="000D1E82" w:rsidP="000D1E82">
      <w:pPr>
        <w:pStyle w:val="ListParagraph"/>
        <w:numPr>
          <w:ilvl w:val="0"/>
          <w:numId w:val="22"/>
        </w:numPr>
        <w:spacing w:line="480" w:lineRule="auto"/>
        <w:rPr>
          <w:lang w:val="en-US" w:eastAsia="en-US"/>
        </w:rPr>
      </w:pPr>
      <w:r>
        <w:rPr>
          <w:lang w:val="en-US" w:eastAsia="en-US"/>
        </w:rPr>
        <w:t>T</w:t>
      </w:r>
      <w:r w:rsidR="004C3CDA" w:rsidRPr="004C3CDA">
        <w:rPr>
          <w:lang w:val="en-US" w:eastAsia="en-US"/>
        </w:rPr>
        <w:t xml:space="preserve">he </w:t>
      </w:r>
      <w:r>
        <w:rPr>
          <w:lang w:val="en-US" w:eastAsia="en-US"/>
        </w:rPr>
        <w:t>CP-</w:t>
      </w:r>
      <w:r w:rsidR="004C3CDA" w:rsidRPr="004C3CDA">
        <w:rPr>
          <w:lang w:val="en-US" w:eastAsia="en-US"/>
        </w:rPr>
        <w:t xml:space="preserve">PEG30k surfaces </w:t>
      </w:r>
      <w:r>
        <w:rPr>
          <w:lang w:val="en-US" w:eastAsia="en-US"/>
        </w:rPr>
        <w:t xml:space="preserve">need to be washed thoroughly, </w:t>
      </w:r>
      <w:r w:rsidR="004C3CDA" w:rsidRPr="004C3CDA">
        <w:rPr>
          <w:lang w:val="en-US" w:eastAsia="en-US"/>
        </w:rPr>
        <w:t xml:space="preserve">by immersion in </w:t>
      </w:r>
      <w:r>
        <w:rPr>
          <w:lang w:val="en-US" w:eastAsia="en-US"/>
        </w:rPr>
        <w:t>water</w:t>
      </w:r>
      <w:r w:rsidR="004C3CDA" w:rsidRPr="004C3CDA">
        <w:rPr>
          <w:lang w:val="en-US" w:eastAsia="en-US"/>
        </w:rPr>
        <w:t xml:space="preserve"> for up to 4 hours, to remo</w:t>
      </w:r>
      <w:r w:rsidR="004C3CDA" w:rsidRPr="002818E3">
        <w:rPr>
          <w:lang w:val="en-US" w:eastAsia="en-US"/>
        </w:rPr>
        <w:t xml:space="preserve">ve from the surface </w:t>
      </w:r>
      <w:r>
        <w:rPr>
          <w:lang w:val="en-US" w:eastAsia="en-US"/>
        </w:rPr>
        <w:t xml:space="preserve">dendritic and large </w:t>
      </w:r>
      <w:r w:rsidR="004C3CDA" w:rsidRPr="002818E3">
        <w:rPr>
          <w:lang w:val="en-US" w:eastAsia="en-US"/>
        </w:rPr>
        <w:t>salt deposits</w:t>
      </w:r>
      <w:r w:rsidR="00693B88">
        <w:rPr>
          <w:lang w:val="en-US" w:eastAsia="en-US"/>
        </w:rPr>
        <w:t>. These deposits</w:t>
      </w:r>
      <w:r w:rsidR="004C3CDA" w:rsidRPr="002818E3">
        <w:rPr>
          <w:lang w:val="en-US" w:eastAsia="en-US"/>
        </w:rPr>
        <w:t xml:space="preserve"> are particularly robust </w:t>
      </w:r>
      <w:r w:rsidR="00693B88">
        <w:rPr>
          <w:lang w:val="en-US" w:eastAsia="en-US"/>
        </w:rPr>
        <w:t xml:space="preserve">and strongly attached, </w:t>
      </w:r>
      <w:r w:rsidR="004C3CDA" w:rsidRPr="002818E3">
        <w:rPr>
          <w:lang w:val="en-US" w:eastAsia="en-US"/>
        </w:rPr>
        <w:t>due to the co-presence of entangled long polymer chains and a large amount of salt in the grafting solution</w:t>
      </w:r>
      <w:r>
        <w:rPr>
          <w:lang w:val="en-US" w:eastAsia="en-US"/>
        </w:rPr>
        <w:t>. Short immersion times do not remove the deposits on CP-PEG30k, while they are sufficient in the case of</w:t>
      </w:r>
      <w:r w:rsidRPr="000D1E82">
        <w:rPr>
          <w:lang w:val="en-US" w:eastAsia="en-US"/>
        </w:rPr>
        <w:t xml:space="preserve"> CP-PEG1k surfaces, due to the shorter length of the polymer chains.</w:t>
      </w:r>
      <w:r>
        <w:rPr>
          <w:lang w:val="en-US" w:eastAsia="en-US"/>
        </w:rPr>
        <w:t xml:space="preserve"> These deposits not only locally modify the surface wettability of the CP-PEG30k brushes, but also add significant roughness, which is undesired in surface force measurements (Figure S1, Supporting Information). </w:t>
      </w:r>
    </w:p>
    <w:p w14:paraId="575B1093" w14:textId="141D1C69" w:rsidR="004C3CDA" w:rsidRPr="001E28A9" w:rsidRDefault="008B3A5A" w:rsidP="008B3A5A">
      <w:pPr>
        <w:pStyle w:val="ListParagraph"/>
        <w:numPr>
          <w:ilvl w:val="0"/>
          <w:numId w:val="22"/>
        </w:numPr>
        <w:spacing w:line="480" w:lineRule="auto"/>
        <w:rPr>
          <w:lang w:val="en-US" w:eastAsia="en-US"/>
        </w:rPr>
      </w:pPr>
      <w:r>
        <w:rPr>
          <w:lang w:val="en-US" w:eastAsia="en-US"/>
        </w:rPr>
        <w:t>R</w:t>
      </w:r>
      <w:r w:rsidR="004C3CDA" w:rsidRPr="002818E3">
        <w:rPr>
          <w:lang w:val="en-US" w:eastAsia="en-US"/>
        </w:rPr>
        <w:t xml:space="preserve">educing agents </w:t>
      </w:r>
      <w:r>
        <w:rPr>
          <w:lang w:val="en-US" w:eastAsia="en-US"/>
        </w:rPr>
        <w:t>are</w:t>
      </w:r>
      <w:r w:rsidRPr="008B3A5A">
        <w:rPr>
          <w:lang w:val="en-US" w:eastAsia="en-US"/>
        </w:rPr>
        <w:t xml:space="preserve"> often added to thiols, to reduce the formation of disulfide bridges between the thiolated polymer chains.</w:t>
      </w:r>
      <w:hyperlink w:anchor="_ENREF_39" w:tooltip="Han, 1994 #60" w:history="1">
        <w:r w:rsidR="00223E9A">
          <w:rPr>
            <w:lang w:val="en-US" w:eastAsia="en-US"/>
          </w:rPr>
          <w:fldChar w:fldCharType="begin"/>
        </w:r>
        <w:r w:rsidR="00223E9A">
          <w:rPr>
            <w:lang w:val="en-US" w:eastAsia="en-US"/>
          </w:rPr>
          <w:instrText xml:space="preserve"> ADDIN EN.CITE &lt;EndNote&gt;&lt;Cite&gt;&lt;Author&gt;Han&lt;/Author&gt;&lt;Year&gt;1994&lt;/Year&gt;&lt;RecNum&gt;60&lt;/RecNum&gt;&lt;DisplayText&gt;&lt;style face="superscript"&gt;39&lt;/style&gt;&lt;/DisplayText&gt;&lt;record&gt;&lt;rec-number&gt;60&lt;/rec-number&gt;&lt;foreign-keys&gt;&lt;key app="EN" db-id="pwvs5fr28t5epxe50zt5xepfv5ae95pexz5z" timestamp="1435624677"&gt;60&lt;/key&gt;&lt;/foreign-keys&gt;&lt;ref-type name="Journal Article"&gt;17&lt;/ref-type&gt;&lt;contributors&gt;&lt;authors&gt;&lt;author&gt;Han, J. C.&lt;/author&gt;&lt;author&gt;Han, G. Y.&lt;/author&gt;&lt;/authors&gt;&lt;/contributors&gt;&lt;titles&gt;&lt;title&gt;A procedure for quantitative determination of tri(2-carboxyethyl)phosphine, an odorless reducing agent more stable and effective than dithiothreitol &lt;/title&gt;&lt;secondary-title&gt;Anal. Biochem.&lt;/secondary-title&gt;&lt;/titles&gt;&lt;periodical&gt;&lt;full-title&gt;Anal. Biochem.&lt;/full-title&gt;&lt;/periodical&gt;&lt;pages&gt;5-10&lt;/pages&gt;&lt;volume&gt;220&lt;/volume&gt;&lt;number&gt;1&lt;/number&gt;&lt;dates&gt;&lt;year&gt;1994&lt;/year&gt;&lt;pub-dates&gt;&lt;date&gt;Jul&lt;/date&gt;&lt;/pub-dates&gt;&lt;/dates&gt;&lt;isbn&gt;0003-2697&lt;/isbn&gt;&lt;accession-num&gt;WOS:A1994NV04900002&lt;/accession-num&gt;&lt;urls&gt;&lt;related-urls&gt;&lt;url&gt;&amp;lt;Go to ISI&amp;gt;://WOS:A1994NV04900002&lt;/url&gt;&lt;/related-urls&gt;&lt;/urls&gt;&lt;electronic-resource-num&gt;10.1006/abio.1994.1290&lt;/electronic-resource-num&gt;&lt;/record&gt;&lt;/Cite&gt;&lt;/EndNote&gt;</w:instrText>
        </w:r>
        <w:r w:rsidR="00223E9A">
          <w:rPr>
            <w:lang w:val="en-US" w:eastAsia="en-US"/>
          </w:rPr>
          <w:fldChar w:fldCharType="separate"/>
        </w:r>
        <w:r w:rsidR="00223E9A" w:rsidRPr="00A4520D">
          <w:rPr>
            <w:noProof/>
            <w:vertAlign w:val="superscript"/>
            <w:lang w:val="en-US" w:eastAsia="en-US"/>
          </w:rPr>
          <w:t>39</w:t>
        </w:r>
        <w:r w:rsidR="00223E9A">
          <w:rPr>
            <w:lang w:val="en-US" w:eastAsia="en-US"/>
          </w:rPr>
          <w:fldChar w:fldCharType="end"/>
        </w:r>
      </w:hyperlink>
      <w:r>
        <w:rPr>
          <w:lang w:val="en-US" w:eastAsia="en-US"/>
        </w:rPr>
        <w:t xml:space="preserve"> We showed that the reducing agent</w:t>
      </w:r>
      <w:r w:rsidR="004C3CDA" w:rsidRPr="002818E3">
        <w:rPr>
          <w:lang w:val="en-US" w:eastAsia="en-US"/>
        </w:rPr>
        <w:t xml:space="preserve"> </w:t>
      </w:r>
      <w:r w:rsidR="000D1E82" w:rsidRPr="00C42788">
        <w:t xml:space="preserve">tris(2-carboxyethyl)phosphine </w:t>
      </w:r>
      <w:r w:rsidR="000D1E82">
        <w:t>(</w:t>
      </w:r>
      <w:r w:rsidR="004C3CDA" w:rsidRPr="002818E3">
        <w:rPr>
          <w:lang w:val="en-US" w:eastAsia="en-US"/>
        </w:rPr>
        <w:t>TCEP</w:t>
      </w:r>
      <w:r w:rsidR="000D1E82">
        <w:rPr>
          <w:lang w:val="en-US" w:eastAsia="en-US"/>
        </w:rPr>
        <w:t>)</w:t>
      </w:r>
      <w:r w:rsidR="004C3CDA" w:rsidRPr="002818E3">
        <w:rPr>
          <w:lang w:val="en-US" w:eastAsia="en-US"/>
        </w:rPr>
        <w:t xml:space="preserve"> etch</w:t>
      </w:r>
      <w:r>
        <w:rPr>
          <w:lang w:val="en-US" w:eastAsia="en-US"/>
        </w:rPr>
        <w:t>es</w:t>
      </w:r>
      <w:r w:rsidR="004C3CDA" w:rsidRPr="002818E3">
        <w:rPr>
          <w:lang w:val="en-US" w:eastAsia="en-US"/>
        </w:rPr>
        <w:t xml:space="preserve"> </w:t>
      </w:r>
      <w:r w:rsidR="00693B88">
        <w:rPr>
          <w:lang w:val="en-US" w:eastAsia="en-US"/>
        </w:rPr>
        <w:t xml:space="preserve">away </w:t>
      </w:r>
      <w:r w:rsidR="004C3CDA" w:rsidRPr="002818E3">
        <w:rPr>
          <w:lang w:val="en-US" w:eastAsia="en-US"/>
        </w:rPr>
        <w:t xml:space="preserve">the surface of the </w:t>
      </w:r>
      <w:r w:rsidR="000D1E82">
        <w:rPr>
          <w:lang w:val="en-US" w:eastAsia="en-US"/>
        </w:rPr>
        <w:t>gold, increasing dramatically the RMS</w:t>
      </w:r>
      <w:r w:rsidR="004C3CDA" w:rsidRPr="002818E3">
        <w:rPr>
          <w:lang w:val="en-US" w:eastAsia="en-US"/>
        </w:rPr>
        <w:t xml:space="preserve"> roughness</w:t>
      </w:r>
      <w:r w:rsidR="000D1E82">
        <w:rPr>
          <w:lang w:val="en-US" w:eastAsia="en-US"/>
        </w:rPr>
        <w:t xml:space="preserve"> </w:t>
      </w:r>
      <w:r w:rsidR="000D1E82" w:rsidRPr="000D1E82">
        <w:rPr>
          <w:lang w:val="en-US" w:eastAsia="en-US"/>
        </w:rPr>
        <w:t xml:space="preserve">of the CP-PEG30k </w:t>
      </w:r>
      <w:r w:rsidR="000D1E82">
        <w:rPr>
          <w:lang w:val="en-US" w:eastAsia="en-US"/>
        </w:rPr>
        <w:t>from 0.9 nm to</w:t>
      </w:r>
      <w:r w:rsidR="000D1E82" w:rsidRPr="000D1E82">
        <w:rPr>
          <w:lang w:val="en-US" w:eastAsia="en-US"/>
        </w:rPr>
        <w:t xml:space="preserve"> around 7 nm, with a large </w:t>
      </w:r>
      <w:r w:rsidR="000D1E82">
        <w:rPr>
          <w:lang w:val="en-US" w:eastAsia="en-US"/>
        </w:rPr>
        <w:t>p</w:t>
      </w:r>
      <w:r>
        <w:rPr>
          <w:lang w:val="en-US" w:eastAsia="en-US"/>
        </w:rPr>
        <w:t>e</w:t>
      </w:r>
      <w:r w:rsidR="000D1E82">
        <w:rPr>
          <w:lang w:val="en-US" w:eastAsia="en-US"/>
        </w:rPr>
        <w:t>ak-to-valley</w:t>
      </w:r>
      <w:r w:rsidR="000D1E82" w:rsidRPr="000D1E82">
        <w:rPr>
          <w:lang w:val="en-US" w:eastAsia="en-US"/>
        </w:rPr>
        <w:t xml:space="preserve"> value of at least 50 nm</w:t>
      </w:r>
      <w:r>
        <w:rPr>
          <w:lang w:val="en-US" w:eastAsia="en-US"/>
        </w:rPr>
        <w:t xml:space="preserve"> (Figure S3, Supporting Information)</w:t>
      </w:r>
      <w:r w:rsidR="004C3CDA" w:rsidRPr="002818E3">
        <w:rPr>
          <w:lang w:val="en-US" w:eastAsia="en-US"/>
        </w:rPr>
        <w:t xml:space="preserve">.  </w:t>
      </w:r>
      <w:r w:rsidR="00693B88">
        <w:rPr>
          <w:lang w:val="en-US" w:eastAsia="en-US"/>
        </w:rPr>
        <w:t>T</w:t>
      </w:r>
      <w:r>
        <w:rPr>
          <w:lang w:val="en-US" w:eastAsia="en-US"/>
        </w:rPr>
        <w:t>his dramatic incr</w:t>
      </w:r>
      <w:r w:rsidR="00693B88">
        <w:rPr>
          <w:lang w:val="en-US" w:eastAsia="en-US"/>
        </w:rPr>
        <w:t>ea</w:t>
      </w:r>
      <w:r>
        <w:rPr>
          <w:lang w:val="en-US" w:eastAsia="en-US"/>
        </w:rPr>
        <w:t>se in roughness i</w:t>
      </w:r>
      <w:r w:rsidR="00693B88">
        <w:rPr>
          <w:lang w:val="en-US" w:eastAsia="en-US"/>
        </w:rPr>
        <w:t>s</w:t>
      </w:r>
      <w:r>
        <w:rPr>
          <w:lang w:val="en-US" w:eastAsia="en-US"/>
        </w:rPr>
        <w:t xml:space="preserve"> undesirable in surface force m</w:t>
      </w:r>
      <w:r w:rsidR="00693B88">
        <w:rPr>
          <w:lang w:val="en-US" w:eastAsia="en-US"/>
        </w:rPr>
        <w:t>e</w:t>
      </w:r>
      <w:r>
        <w:rPr>
          <w:lang w:val="en-US" w:eastAsia="en-US"/>
        </w:rPr>
        <w:t>a</w:t>
      </w:r>
      <w:r w:rsidR="00693B88">
        <w:rPr>
          <w:lang w:val="en-US" w:eastAsia="en-US"/>
        </w:rPr>
        <w:t>s</w:t>
      </w:r>
      <w:r>
        <w:rPr>
          <w:lang w:val="en-US" w:eastAsia="en-US"/>
        </w:rPr>
        <w:t>urem</w:t>
      </w:r>
      <w:r w:rsidR="00693B88">
        <w:rPr>
          <w:lang w:val="en-US" w:eastAsia="en-US"/>
        </w:rPr>
        <w:t>e</w:t>
      </w:r>
      <w:r>
        <w:rPr>
          <w:lang w:val="en-US" w:eastAsia="en-US"/>
        </w:rPr>
        <w:t>n</w:t>
      </w:r>
      <w:r w:rsidR="00693B88">
        <w:rPr>
          <w:lang w:val="en-US" w:eastAsia="en-US"/>
        </w:rPr>
        <w:t>t</w:t>
      </w:r>
      <w:r>
        <w:rPr>
          <w:lang w:val="en-US" w:eastAsia="en-US"/>
        </w:rPr>
        <w:t xml:space="preserve">s, and so use of reducing agents should be avoided in gold-thiol </w:t>
      </w:r>
      <w:r w:rsidRPr="001E28A9">
        <w:rPr>
          <w:lang w:val="en-US" w:eastAsia="en-US"/>
        </w:rPr>
        <w:t>systems</w:t>
      </w:r>
      <w:r w:rsidR="00423F24" w:rsidRPr="001E28A9">
        <w:rPr>
          <w:lang w:val="en-US" w:eastAsia="en-US"/>
        </w:rPr>
        <w:t xml:space="preserve"> when the </w:t>
      </w:r>
      <w:r w:rsidR="00CE0CB4" w:rsidRPr="001E28A9">
        <w:rPr>
          <w:lang w:val="en-US" w:eastAsia="en-US"/>
        </w:rPr>
        <w:t xml:space="preserve">potential </w:t>
      </w:r>
      <w:r w:rsidR="00423F24" w:rsidRPr="001E28A9">
        <w:rPr>
          <w:lang w:val="en-US" w:eastAsia="en-US"/>
        </w:rPr>
        <w:t xml:space="preserve">presence of disulfide bridges is not </w:t>
      </w:r>
      <w:r w:rsidR="00486AB4" w:rsidRPr="001E28A9">
        <w:rPr>
          <w:lang w:val="en-US" w:eastAsia="en-US"/>
        </w:rPr>
        <w:t xml:space="preserve">a serious issue </w:t>
      </w:r>
      <w:r w:rsidR="00423F24" w:rsidRPr="001E28A9">
        <w:rPr>
          <w:lang w:val="en-US" w:eastAsia="en-US"/>
        </w:rPr>
        <w:t>for the experiment.</w:t>
      </w:r>
    </w:p>
    <w:p w14:paraId="0F428A58" w14:textId="3E7DD4E5" w:rsidR="00A6200D" w:rsidRPr="00A6200D" w:rsidRDefault="00693B88" w:rsidP="00A6200D">
      <w:pPr>
        <w:spacing w:line="480" w:lineRule="auto"/>
      </w:pPr>
      <w:r>
        <w:rPr>
          <w:i/>
        </w:rPr>
        <w:t xml:space="preserve">Mass and swelling of grafted </w:t>
      </w:r>
      <w:r w:rsidR="00855F45">
        <w:rPr>
          <w:i/>
        </w:rPr>
        <w:t xml:space="preserve">PEG brushes </w:t>
      </w:r>
    </w:p>
    <w:p w14:paraId="06C1FE8E" w14:textId="3D672A1A" w:rsidR="00A6200D" w:rsidRPr="00A6200D" w:rsidRDefault="00A6200D" w:rsidP="00A6200D">
      <w:pPr>
        <w:spacing w:line="480" w:lineRule="auto"/>
      </w:pPr>
      <w:r w:rsidRPr="00A6200D">
        <w:lastRenderedPageBreak/>
        <w:t xml:space="preserve">Quartz crystal microbalance with dissipation (QCM-D) is a powerful technique to investigate dynamic adsorption processes at interfaces, and can determine molecular deposition with a resolution of tens of nanograms as well as detect conformation of molecules at the interface. </w:t>
      </w:r>
      <w:hyperlink w:anchor="_ENREF_40" w:tooltip="Rodahl, 1995 #38" w:history="1">
        <w:r w:rsidR="00223E9A" w:rsidRPr="00A6200D">
          <w:fldChar w:fldCharType="begin"/>
        </w:r>
        <w:r w:rsidR="00223E9A">
          <w:instrText xml:space="preserve"> ADDIN EN.CITE &lt;EndNote&gt;&lt;Cite&gt;&lt;Author&gt;Rodahl&lt;/Author&gt;&lt;Year&gt;1995&lt;/Year&gt;&lt;RecNum&gt;38&lt;/RecNum&gt;&lt;DisplayText&gt;&lt;style face="superscript"&gt;40&lt;/style&gt;&lt;/DisplayText&gt;&lt;record&gt;&lt;rec-number&gt;38&lt;/rec-number&gt;&lt;foreign-keys&gt;&lt;key app="EN" db-id="pwvs5fr28t5epxe50zt5xepfv5ae95pexz5z" timestamp="1434430694"&gt;38&lt;/key&gt;&lt;/foreign-keys&gt;&lt;ref-type name="Journal Article"&gt;17&lt;/ref-type&gt;&lt;contributors&gt;&lt;authors&gt;&lt;author&gt;Rodahl, M.&lt;/author&gt;&lt;author&gt;Hook, F.&lt;/author&gt;&lt;author&gt;Krozer, A.&lt;/author&gt;&lt;author&gt;Brzezinski, P.&lt;/author&gt;&lt;author&gt;Kasemo, B.&lt;/author&gt;&lt;/authors&gt;&lt;/contributors&gt;&lt;titles&gt;&lt;title&gt;Quartz crystal microbalance setup for frequency and Q-factor measurements in gaseous and liquid environments &lt;/title&gt;&lt;secondary-title&gt;Rev. Sci. Instrum.&lt;/secondary-title&gt;&lt;/titles&gt;&lt;periodical&gt;&lt;full-title&gt;Rev. Sci. Instrum.&lt;/full-title&gt;&lt;/periodical&gt;&lt;pages&gt;3924-3930&lt;/pages&gt;&lt;volume&gt;66&lt;/volume&gt;&lt;number&gt;7&lt;/number&gt;&lt;dates&gt;&lt;year&gt;1995&lt;/year&gt;&lt;pub-dates&gt;&lt;date&gt;Jul&lt;/date&gt;&lt;/pub-dates&gt;&lt;/dates&gt;&lt;isbn&gt;0034-6748&lt;/isbn&gt;&lt;accession-num&gt;WOS:A1995RK22400037&lt;/accession-num&gt;&lt;urls&gt;&lt;related-urls&gt;&lt;url&gt;&amp;lt;Go to ISI&amp;gt;://WOS:A1995RK22400037&lt;/url&gt;&lt;/related-urls&gt;&lt;/urls&gt;&lt;electronic-resource-num&gt;10.1063/1.1145396&lt;/electronic-resource-num&gt;&lt;/record&gt;&lt;/Cite&gt;&lt;/EndNote&gt;</w:instrText>
        </w:r>
        <w:r w:rsidR="00223E9A" w:rsidRPr="00A6200D">
          <w:fldChar w:fldCharType="separate"/>
        </w:r>
        <w:r w:rsidR="00223E9A" w:rsidRPr="00A4520D">
          <w:rPr>
            <w:noProof/>
            <w:vertAlign w:val="superscript"/>
          </w:rPr>
          <w:t>40</w:t>
        </w:r>
        <w:r w:rsidR="00223E9A" w:rsidRPr="00A6200D">
          <w:fldChar w:fldCharType="end"/>
        </w:r>
      </w:hyperlink>
      <w:r w:rsidRPr="00A6200D">
        <w:t xml:space="preserve"> The shift in frequency of the oscillating sensor measured upon adsorption is proportional to the mass bound to the sensor, and the </w:t>
      </w:r>
      <w:r w:rsidRPr="00C02F4C">
        <w:rPr>
          <w:szCs w:val="24"/>
        </w:rPr>
        <w:t xml:space="preserve">dissipation signal relates to the viscoelastic behavior of the deposited film (also related to the polymer’s conformation). </w:t>
      </w:r>
      <w:r w:rsidRPr="00C02F4C">
        <w:rPr>
          <w:b/>
          <w:szCs w:val="24"/>
        </w:rPr>
        <w:fldChar w:fldCharType="begin"/>
      </w:r>
      <w:r w:rsidRPr="00C02F4C">
        <w:rPr>
          <w:szCs w:val="24"/>
        </w:rPr>
        <w:instrText xml:space="preserve"> REF _Ref393788338 \h </w:instrText>
      </w:r>
      <w:r w:rsidR="00C02F4C">
        <w:rPr>
          <w:b/>
          <w:szCs w:val="24"/>
        </w:rPr>
        <w:instrText xml:space="preserve"> \* MERGEFORMAT </w:instrText>
      </w:r>
      <w:r w:rsidRPr="00C02F4C">
        <w:rPr>
          <w:b/>
          <w:szCs w:val="24"/>
        </w:rPr>
      </w:r>
      <w:r w:rsidRPr="00C02F4C">
        <w:rPr>
          <w:b/>
          <w:szCs w:val="24"/>
        </w:rPr>
        <w:fldChar w:fldCharType="separate"/>
      </w:r>
      <w:r w:rsidR="00BD6184" w:rsidRPr="00C02F4C">
        <w:rPr>
          <w:b/>
          <w:bCs/>
          <w:szCs w:val="24"/>
        </w:rPr>
        <w:t xml:space="preserve">Figure </w:t>
      </w:r>
      <w:r w:rsidR="00BD6184" w:rsidRPr="00C02F4C">
        <w:rPr>
          <w:b/>
          <w:bCs/>
          <w:noProof/>
          <w:szCs w:val="24"/>
        </w:rPr>
        <w:t>1</w:t>
      </w:r>
      <w:r w:rsidRPr="00C02F4C">
        <w:rPr>
          <w:b/>
          <w:szCs w:val="24"/>
        </w:rPr>
        <w:fldChar w:fldCharType="end"/>
      </w:r>
      <w:r w:rsidRPr="00C02F4C">
        <w:rPr>
          <w:b/>
          <w:szCs w:val="24"/>
        </w:rPr>
        <w:t>(a</w:t>
      </w:r>
      <w:r w:rsidRPr="00C02F4C">
        <w:rPr>
          <w:szCs w:val="24"/>
        </w:rPr>
        <w:t>) shows the</w:t>
      </w:r>
      <w:r w:rsidRPr="00A6200D">
        <w:t xml:space="preserve"> results of a QCM experiment on the dynamic grafting of PEG1k below cloud point at 25ºC and I.S. = 0.6 M. The sequence of liquids injected into the flow module was the following: i) Milli-Q water, ii) PEG1k grafting solution (I.S. = 0.6 M), iii) Milli-Q water. Cloud point grafting could not be achieved for PEG1k, as the maximum safe temperature in </w:t>
      </w:r>
      <w:r w:rsidRPr="00C02F4C">
        <w:rPr>
          <w:szCs w:val="24"/>
        </w:rPr>
        <w:t>the Q-Sense QCM (45 ºC) was not high enough</w:t>
      </w:r>
      <w:r w:rsidR="00693B88" w:rsidRPr="00C02F4C">
        <w:rPr>
          <w:szCs w:val="24"/>
        </w:rPr>
        <w:t xml:space="preserve"> (cloud point in these conditions is higher than </w:t>
      </w:r>
      <w:r w:rsidR="00C02F4C" w:rsidRPr="00C02F4C">
        <w:rPr>
          <w:szCs w:val="24"/>
        </w:rPr>
        <w:t>70</w:t>
      </w:r>
      <w:r w:rsidR="00693B88" w:rsidRPr="00C02F4C">
        <w:rPr>
          <w:szCs w:val="24"/>
        </w:rPr>
        <w:t>ºC)</w:t>
      </w:r>
      <w:r w:rsidRPr="00C02F4C">
        <w:rPr>
          <w:szCs w:val="24"/>
        </w:rPr>
        <w:t xml:space="preserve">. </w:t>
      </w:r>
      <w:r w:rsidRPr="00C02F4C">
        <w:rPr>
          <w:szCs w:val="24"/>
        </w:rPr>
        <w:fldChar w:fldCharType="begin"/>
      </w:r>
      <w:r w:rsidRPr="00C02F4C">
        <w:rPr>
          <w:szCs w:val="24"/>
        </w:rPr>
        <w:instrText xml:space="preserve"> REF _Ref393788338 \h </w:instrText>
      </w:r>
      <w:r w:rsidR="00C02F4C">
        <w:rPr>
          <w:szCs w:val="24"/>
        </w:rPr>
        <w:instrText xml:space="preserve"> \* MERGEFORMAT </w:instrText>
      </w:r>
      <w:r w:rsidRPr="00C02F4C">
        <w:rPr>
          <w:szCs w:val="24"/>
        </w:rPr>
      </w:r>
      <w:r w:rsidRPr="00C02F4C">
        <w:rPr>
          <w:szCs w:val="24"/>
        </w:rPr>
        <w:fldChar w:fldCharType="separate"/>
      </w:r>
      <w:r w:rsidR="00BD6184" w:rsidRPr="00C02F4C">
        <w:rPr>
          <w:b/>
          <w:bCs/>
          <w:szCs w:val="24"/>
        </w:rPr>
        <w:t xml:space="preserve">Figure </w:t>
      </w:r>
      <w:r w:rsidR="00BD6184" w:rsidRPr="00C02F4C">
        <w:rPr>
          <w:b/>
          <w:bCs/>
          <w:noProof/>
          <w:szCs w:val="24"/>
        </w:rPr>
        <w:t>1</w:t>
      </w:r>
      <w:r w:rsidRPr="00C02F4C">
        <w:rPr>
          <w:szCs w:val="24"/>
        </w:rPr>
        <w:fldChar w:fldCharType="end"/>
      </w:r>
      <w:r w:rsidRPr="00C02F4C">
        <w:rPr>
          <w:szCs w:val="24"/>
        </w:rPr>
        <w:t>(b) shows</w:t>
      </w:r>
      <w:r w:rsidRPr="00A6200D">
        <w:t xml:space="preserve"> the result of a QCM experiment on the dynamic grafting of PEG30k above the cloud point (CP-PEG30k); the sequence of liquids pumped into the flow chamber was the following: i) Milli-Q water, ii) K</w:t>
      </w:r>
      <w:r w:rsidRPr="00A6200D">
        <w:rPr>
          <w:vertAlign w:val="subscript"/>
        </w:rPr>
        <w:t>2</w:t>
      </w:r>
      <w:r w:rsidRPr="00A6200D">
        <w:t>SO</w:t>
      </w:r>
      <w:r w:rsidRPr="00A6200D">
        <w:rPr>
          <w:vertAlign w:val="subscript"/>
        </w:rPr>
        <w:t>4</w:t>
      </w:r>
      <w:r w:rsidRPr="00A6200D">
        <w:t xml:space="preserve"> solution (I.S. = 1.8 M), iii) PEG30k grafting solution (I.S. = 1.8 M), iv) K</w:t>
      </w:r>
      <w:r w:rsidRPr="00A6200D">
        <w:rPr>
          <w:vertAlign w:val="subscript"/>
        </w:rPr>
        <w:t>2</w:t>
      </w:r>
      <w:r w:rsidRPr="00A6200D">
        <w:t>SO</w:t>
      </w:r>
      <w:r w:rsidRPr="00A6200D">
        <w:rPr>
          <w:vertAlign w:val="subscript"/>
        </w:rPr>
        <w:t>4</w:t>
      </w:r>
      <w:r w:rsidRPr="00A6200D">
        <w:t xml:space="preserve"> solution (I.S. = 1.8 M), v) Milli-Q water. For clarity, only the 3</w:t>
      </w:r>
      <w:r w:rsidRPr="00A6200D">
        <w:rPr>
          <w:vertAlign w:val="superscript"/>
        </w:rPr>
        <w:t>rd</w:t>
      </w:r>
      <w:r w:rsidRPr="00A6200D">
        <w:t>, 5</w:t>
      </w:r>
      <w:r w:rsidRPr="00A6200D">
        <w:rPr>
          <w:vertAlign w:val="superscript"/>
        </w:rPr>
        <w:t>th</w:t>
      </w:r>
      <w:r w:rsidRPr="00A6200D">
        <w:t xml:space="preserve"> and 7</w:t>
      </w:r>
      <w:r w:rsidRPr="00A6200D">
        <w:rPr>
          <w:vertAlign w:val="superscript"/>
        </w:rPr>
        <w:t>th</w:t>
      </w:r>
      <w:r w:rsidRPr="00A6200D">
        <w:t xml:space="preserve"> harmonics are shown.</w:t>
      </w:r>
    </w:p>
    <w:p w14:paraId="5B4F43FC" w14:textId="5A999D9D" w:rsidR="00A6200D" w:rsidRPr="00A6200D" w:rsidRDefault="00A6200D" w:rsidP="00A6200D">
      <w:pPr>
        <w:spacing w:line="480" w:lineRule="auto"/>
      </w:pPr>
      <w:r w:rsidRPr="00A6200D">
        <w:t xml:space="preserve">Both experiments were successful in grafting PEG on the gold surface, as indicated by the negative frequency shifts measured between the start and the end of the runs. </w:t>
      </w:r>
      <w:r w:rsidR="003F479B">
        <w:t>After an effective grafting time of about 2 hours, t</w:t>
      </w:r>
      <w:r w:rsidRPr="00A6200D">
        <w:t>he final frequency shift in the case of PEG1k was Δf ≈ -20 Hz, and in the case of CP-PEG30k was Δf ≈ -</w:t>
      </w:r>
      <w:r w:rsidRPr="001E28A9">
        <w:t>200 Hz.</w:t>
      </w:r>
      <w:r w:rsidR="003F479B" w:rsidRPr="001E28A9">
        <w:t xml:space="preserve"> As observed by</w:t>
      </w:r>
      <w:r w:rsidR="00E65B7F" w:rsidRPr="001E28A9">
        <w:t xml:space="preserve"> the plateau values reached</w:t>
      </w:r>
      <w:r w:rsidR="002E19A1" w:rsidRPr="001E28A9">
        <w:t xml:space="preserve"> in the</w:t>
      </w:r>
      <w:r w:rsidR="003F479B" w:rsidRPr="001E28A9">
        <w:t xml:space="preserve"> frequency </w:t>
      </w:r>
      <w:r w:rsidR="00E65B7F" w:rsidRPr="001E28A9">
        <w:t xml:space="preserve">and dissipation </w:t>
      </w:r>
      <w:r w:rsidR="003F479B" w:rsidRPr="001E28A9">
        <w:t>shift</w:t>
      </w:r>
      <w:r w:rsidR="00FA22CF" w:rsidRPr="001E28A9">
        <w:t xml:space="preserve"> curve</w:t>
      </w:r>
      <w:r w:rsidR="00E65B7F" w:rsidRPr="001E28A9">
        <w:t>s</w:t>
      </w:r>
      <w:r w:rsidR="00FA22CF" w:rsidRPr="001E28A9">
        <w:t xml:space="preserve"> during grafting, the adsorption process was fully completed (under those experimental conditions) for CP-PEG 1k (region ii), whereas </w:t>
      </w:r>
      <w:r w:rsidR="002E19A1" w:rsidRPr="001E28A9">
        <w:t>the system was not stabilized for CP-PEG30k, as both frequency and dissipation shift curves were still evolving (region iii). The large steady increase in dissipation shift (</w:t>
      </w:r>
      <w:r w:rsidR="002E19A1" w:rsidRPr="001E28A9">
        <w:rPr>
          <w:i/>
        </w:rPr>
        <w:t>t</w:t>
      </w:r>
      <w:r w:rsidR="002E19A1" w:rsidRPr="001E28A9">
        <w:t xml:space="preserve"> &lt; 6000s) could be attributed to the aggregation/entanglement of the collapsed polymer chains with the adsorbed chains on the surface.</w:t>
      </w:r>
    </w:p>
    <w:p w14:paraId="0AEFEF72" w14:textId="4B3EAAF6" w:rsidR="00A6200D" w:rsidRPr="00A6200D" w:rsidRDefault="00A6200D" w:rsidP="00A6200D">
      <w:pPr>
        <w:keepNext/>
        <w:spacing w:line="480" w:lineRule="auto"/>
        <w:jc w:val="center"/>
        <w:rPr>
          <w:vertAlign w:val="subscript"/>
        </w:rPr>
      </w:pPr>
      <w:r w:rsidRPr="00A6200D">
        <w:rPr>
          <w:vertAlign w:val="subscript"/>
        </w:rPr>
        <w:lastRenderedPageBreak/>
        <w:softHyphen/>
      </w:r>
      <w:r w:rsidRPr="00A6200D">
        <w:rPr>
          <w:vertAlign w:val="subscript"/>
        </w:rPr>
        <w:softHyphen/>
      </w:r>
      <w:r w:rsidR="00617BC6">
        <w:rPr>
          <w:noProof/>
          <w:vertAlign w:val="subscript"/>
        </w:rPr>
        <w:drawing>
          <wp:inline distT="0" distB="0" distL="0" distR="0" wp14:anchorId="3E317BE7" wp14:editId="0D4048F0">
            <wp:extent cx="2913888" cy="4547616"/>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_QCM_PEG1k and 30k.tif"/>
                    <pic:cNvPicPr/>
                  </pic:nvPicPr>
                  <pic:blipFill>
                    <a:blip r:embed="rId9">
                      <a:extLst>
                        <a:ext uri="{28A0092B-C50C-407E-A947-70E740481C1C}">
                          <a14:useLocalDpi xmlns:a14="http://schemas.microsoft.com/office/drawing/2010/main" val="0"/>
                        </a:ext>
                      </a:extLst>
                    </a:blip>
                    <a:stretch>
                      <a:fillRect/>
                    </a:stretch>
                  </pic:blipFill>
                  <pic:spPr>
                    <a:xfrm>
                      <a:off x="0" y="0"/>
                      <a:ext cx="2913888" cy="4547616"/>
                    </a:xfrm>
                    <a:prstGeom prst="rect">
                      <a:avLst/>
                    </a:prstGeom>
                  </pic:spPr>
                </pic:pic>
              </a:graphicData>
            </a:graphic>
          </wp:inline>
        </w:drawing>
      </w:r>
    </w:p>
    <w:p w14:paraId="31C1942C" w14:textId="76AC2BB2" w:rsidR="00A6200D" w:rsidRPr="00A6200D" w:rsidRDefault="00A6200D" w:rsidP="00A6200D">
      <w:pPr>
        <w:keepNext/>
        <w:keepLines/>
        <w:spacing w:after="360" w:line="480" w:lineRule="auto"/>
        <w:ind w:left="720" w:right="720"/>
        <w:rPr>
          <w:bCs/>
          <w:sz w:val="20"/>
          <w:szCs w:val="18"/>
        </w:rPr>
      </w:pPr>
      <w:bookmarkStart w:id="5" w:name="_Ref393788338"/>
      <w:r w:rsidRPr="00A6200D">
        <w:rPr>
          <w:b/>
          <w:bCs/>
          <w:sz w:val="20"/>
          <w:szCs w:val="18"/>
        </w:rPr>
        <w:t xml:space="preserve">Figure </w:t>
      </w:r>
      <w:r w:rsidRPr="00A6200D">
        <w:rPr>
          <w:b/>
          <w:bCs/>
          <w:sz w:val="20"/>
          <w:szCs w:val="18"/>
        </w:rPr>
        <w:fldChar w:fldCharType="begin"/>
      </w:r>
      <w:r w:rsidRPr="00A6200D">
        <w:rPr>
          <w:b/>
          <w:bCs/>
          <w:sz w:val="20"/>
          <w:szCs w:val="18"/>
        </w:rPr>
        <w:instrText xml:space="preserve"> SEQ Figure \* ARABIC </w:instrText>
      </w:r>
      <w:r w:rsidRPr="00A6200D">
        <w:rPr>
          <w:b/>
          <w:bCs/>
          <w:sz w:val="20"/>
          <w:szCs w:val="18"/>
        </w:rPr>
        <w:fldChar w:fldCharType="separate"/>
      </w:r>
      <w:r w:rsidR="00BD6184">
        <w:rPr>
          <w:b/>
          <w:bCs/>
          <w:noProof/>
          <w:sz w:val="20"/>
          <w:szCs w:val="18"/>
        </w:rPr>
        <w:t>1</w:t>
      </w:r>
      <w:r w:rsidRPr="00A6200D">
        <w:rPr>
          <w:b/>
          <w:bCs/>
          <w:sz w:val="20"/>
          <w:szCs w:val="18"/>
        </w:rPr>
        <w:fldChar w:fldCharType="end"/>
      </w:r>
      <w:bookmarkEnd w:id="5"/>
      <w:r w:rsidRPr="00A6200D">
        <w:rPr>
          <w:bCs/>
          <w:sz w:val="20"/>
        </w:rPr>
        <w:t>: Dynamic QCM experiments on the grafting of PEG on gold: a) PEG1k grafting at 25ºC. The order of injections was: i) Milli-Q water, ii) PEG1k grafting solution (I.S. = 0.6 M), iii) Milli-Q water. b)</w:t>
      </w:r>
      <w:r w:rsidRPr="00A6200D">
        <w:rPr>
          <w:sz w:val="20"/>
        </w:rPr>
        <w:t xml:space="preserve"> CP-PEG-30k grafting at 45ºC. </w:t>
      </w:r>
      <w:r w:rsidRPr="00A6200D">
        <w:rPr>
          <w:bCs/>
          <w:sz w:val="20"/>
        </w:rPr>
        <w:t>The order of injections was:</w:t>
      </w:r>
      <w:r w:rsidRPr="00A6200D">
        <w:rPr>
          <w:sz w:val="20"/>
        </w:rPr>
        <w:t xml:space="preserve"> </w:t>
      </w:r>
      <w:r w:rsidRPr="00A6200D">
        <w:rPr>
          <w:bCs/>
          <w:sz w:val="20"/>
          <w:szCs w:val="18"/>
        </w:rPr>
        <w:t>i) Milli-Q water, ii) K</w:t>
      </w:r>
      <w:r w:rsidRPr="00A6200D">
        <w:rPr>
          <w:bCs/>
          <w:sz w:val="20"/>
          <w:szCs w:val="18"/>
          <w:vertAlign w:val="subscript"/>
        </w:rPr>
        <w:t>2</w:t>
      </w:r>
      <w:r w:rsidRPr="00A6200D">
        <w:rPr>
          <w:bCs/>
          <w:sz w:val="20"/>
          <w:szCs w:val="18"/>
        </w:rPr>
        <w:t>SO</w:t>
      </w:r>
      <w:r w:rsidRPr="00A6200D">
        <w:rPr>
          <w:bCs/>
          <w:sz w:val="20"/>
          <w:szCs w:val="18"/>
          <w:vertAlign w:val="subscript"/>
        </w:rPr>
        <w:t>4</w:t>
      </w:r>
      <w:r w:rsidRPr="00A6200D">
        <w:rPr>
          <w:bCs/>
          <w:sz w:val="20"/>
          <w:szCs w:val="18"/>
        </w:rPr>
        <w:t xml:space="preserve"> solution (I.S. = 1.8 M), iii) PEG30k grafting solution (I.S. = 1.8 M), iv) K</w:t>
      </w:r>
      <w:r w:rsidRPr="00A6200D">
        <w:rPr>
          <w:bCs/>
          <w:sz w:val="20"/>
          <w:szCs w:val="18"/>
          <w:vertAlign w:val="subscript"/>
        </w:rPr>
        <w:t>2</w:t>
      </w:r>
      <w:r w:rsidRPr="00A6200D">
        <w:rPr>
          <w:bCs/>
          <w:sz w:val="20"/>
          <w:szCs w:val="18"/>
        </w:rPr>
        <w:t>SO</w:t>
      </w:r>
      <w:r w:rsidRPr="00A6200D">
        <w:rPr>
          <w:bCs/>
          <w:sz w:val="20"/>
          <w:szCs w:val="18"/>
          <w:vertAlign w:val="subscript"/>
        </w:rPr>
        <w:t>4</w:t>
      </w:r>
      <w:r w:rsidRPr="00A6200D">
        <w:rPr>
          <w:bCs/>
          <w:sz w:val="20"/>
          <w:szCs w:val="18"/>
        </w:rPr>
        <w:t xml:space="preserve"> solution (I.S. = 1.8 M), v) Milli-Q water</w:t>
      </w:r>
      <w:r w:rsidRPr="00A6200D">
        <w:rPr>
          <w:sz w:val="20"/>
        </w:rPr>
        <w:t xml:space="preserve">. </w:t>
      </w:r>
    </w:p>
    <w:p w14:paraId="6A5E38D1" w14:textId="48EEB3D6" w:rsidR="00A6200D" w:rsidRPr="0014587D" w:rsidRDefault="00A6200D" w:rsidP="00A6200D">
      <w:pPr>
        <w:spacing w:line="480" w:lineRule="auto"/>
      </w:pPr>
      <w:r w:rsidRPr="00A6200D">
        <w:t xml:space="preserve">The final dissipation signals, after rinsing with water, indicate that the two polymer brushes behave differently: </w:t>
      </w:r>
      <w:r w:rsidR="00693B88">
        <w:t xml:space="preserve">in Figure 1(b) </w:t>
      </w:r>
      <w:r w:rsidRPr="00A6200D">
        <w:t xml:space="preserve">for CP-PEG30k the change in dissipation signal is significant (1/5 of the frequency shift), and the curves of the different harmonics do not overlap. Both these observations attest the viscoelastic behaviour of the CP-PEG30k brush and its swelling by water. On the other hand, </w:t>
      </w:r>
      <w:r w:rsidR="00693B88" w:rsidRPr="00693B88">
        <w:t>in Figure 1(</w:t>
      </w:r>
      <w:r w:rsidR="00693B88">
        <w:t>a</w:t>
      </w:r>
      <w:r w:rsidR="00693B88" w:rsidRPr="00693B88">
        <w:t xml:space="preserve">) </w:t>
      </w:r>
      <w:r w:rsidRPr="00A6200D">
        <w:t xml:space="preserve">for PEG1k the change in dissipation signal is relatively small (1/20 of the frequency shift) and the curves of the different harmonics are superimposed. Both of these observations are characteristic of a rigid solid film, similar to what can be expected for a </w:t>
      </w:r>
      <w:r w:rsidRPr="00A6200D">
        <w:lastRenderedPageBreak/>
        <w:t xml:space="preserve">short alkanethiol chain forming a self-assembled monolayer on the surface. </w:t>
      </w:r>
      <w:hyperlink w:anchor="_ENREF_41" w:tooltip="Rodenhausen, 2011 #39" w:history="1">
        <w:r w:rsidR="00223E9A" w:rsidRPr="00A6200D">
          <w:fldChar w:fldCharType="begin">
            <w:fldData xml:space="preserve">PEVuZE5vdGU+PENpdGU+PEF1dGhvcj5Sb2RlbmhhdXNlbjwvQXV0aG9yPjxZZWFyPjIwMTE8L1ll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</w:fldData>
          </w:fldChar>
        </w:r>
        <w:r w:rsidR="00223E9A">
          <w:instrText xml:space="preserve"> ADDIN EN.CITE </w:instrText>
        </w:r>
        <w:r w:rsidR="00223E9A">
          <w:fldChar w:fldCharType="begin">
            <w:fldData xml:space="preserve">PEVuZE5vdGU+PENpdGU+PEF1dGhvcj5Sb2RlbmhhdXNlbjwvQXV0aG9yPjxZZWFyPjIwMTE8L1ll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</w:fldData>
          </w:fldChar>
        </w:r>
        <w:r w:rsidR="00223E9A">
          <w:instrText xml:space="preserve"> ADDIN EN.CITE.DATA </w:instrText>
        </w:r>
        <w:r w:rsidR="00223E9A">
          <w:fldChar w:fldCharType="end"/>
        </w:r>
        <w:r w:rsidR="00223E9A" w:rsidRPr="00A6200D">
          <w:fldChar w:fldCharType="separate"/>
        </w:r>
        <w:r w:rsidR="00223E9A" w:rsidRPr="00A4520D">
          <w:rPr>
            <w:noProof/>
            <w:vertAlign w:val="superscript"/>
          </w:rPr>
          <w:t>41</w:t>
        </w:r>
        <w:r w:rsidR="00223E9A" w:rsidRPr="00A6200D">
          <w:fldChar w:fldCharType="end"/>
        </w:r>
      </w:hyperlink>
      <w:r w:rsidRPr="00A6200D">
        <w:t xml:space="preserve"> The mass of grafted CP-PEG30k after rinsing (part v) was calculated to be </w:t>
      </w:r>
      <w:r w:rsidRPr="00A6200D">
        <w:rPr>
          <w:i/>
        </w:rPr>
        <w:t>m</w:t>
      </w:r>
      <w:r w:rsidRPr="00A6200D">
        <w:t xml:space="preserve"> = 4200 ng/cm</w:t>
      </w:r>
      <w:r w:rsidRPr="00A6200D">
        <w:rPr>
          <w:vertAlign w:val="superscript"/>
        </w:rPr>
        <w:t xml:space="preserve">2 </w:t>
      </w:r>
      <w:r w:rsidRPr="00A6200D">
        <w:t xml:space="preserve">with the viscoelastic Voigt model (with parameter values: </w:t>
      </w:r>
      <w:r w:rsidRPr="00A6200D">
        <w:rPr>
          <w:i/>
        </w:rPr>
        <w:t>ρ</w:t>
      </w:r>
      <w:r w:rsidRPr="00A6200D">
        <w:rPr>
          <w:vertAlign w:val="subscript"/>
        </w:rPr>
        <w:t>f</w:t>
      </w:r>
      <w:r w:rsidRPr="00A6200D">
        <w:t xml:space="preserve"> = 1000 kg/cm</w:t>
      </w:r>
      <w:r w:rsidRPr="00A6200D">
        <w:rPr>
          <w:vertAlign w:val="superscript"/>
        </w:rPr>
        <w:t>3</w:t>
      </w:r>
      <w:r w:rsidRPr="00A6200D">
        <w:t xml:space="preserve">, </w:t>
      </w:r>
      <w:r w:rsidRPr="00A6200D">
        <w:rPr>
          <w:i/>
        </w:rPr>
        <w:t>υ</w:t>
      </w:r>
      <w:r w:rsidRPr="00A6200D">
        <w:rPr>
          <w:vertAlign w:val="subscript"/>
        </w:rPr>
        <w:t>f</w:t>
      </w:r>
      <w:r w:rsidRPr="00A6200D">
        <w:t xml:space="preserve"> =0.001 kg/ms, </w:t>
      </w:r>
      <w:r w:rsidRPr="00A6200D">
        <w:rPr>
          <w:i/>
        </w:rPr>
        <w:t>ρ</w:t>
      </w:r>
      <w:r w:rsidRPr="00A6200D">
        <w:rPr>
          <w:vertAlign w:val="subscript"/>
        </w:rPr>
        <w:t>L1</w:t>
      </w:r>
      <w:r w:rsidRPr="00A6200D">
        <w:t>= 1200 kg/cm</w:t>
      </w:r>
      <w:r w:rsidRPr="00A6200D">
        <w:rPr>
          <w:vertAlign w:val="superscript"/>
        </w:rPr>
        <w:t>3</w:t>
      </w:r>
      <w:r w:rsidRPr="00A6200D">
        <w:t xml:space="preserve">, </w:t>
      </w:r>
      <w:r w:rsidRPr="00A6200D">
        <w:rPr>
          <w:i/>
        </w:rPr>
        <w:t>υ</w:t>
      </w:r>
      <w:r w:rsidRPr="00A6200D">
        <w:rPr>
          <w:vertAlign w:val="subscript"/>
        </w:rPr>
        <w:t>L1</w:t>
      </w:r>
      <w:r w:rsidRPr="00A6200D">
        <w:t xml:space="preserve"> =0.0019 kg/ms, </w:t>
      </w:r>
      <w:r w:rsidRPr="00A6200D">
        <w:rPr>
          <w:i/>
        </w:rPr>
        <w:t>σ</w:t>
      </w:r>
      <w:r w:rsidRPr="00A6200D">
        <w:rPr>
          <w:vertAlign w:val="subscript"/>
        </w:rPr>
        <w:t>L1</w:t>
      </w:r>
      <w:r w:rsidRPr="00A6200D">
        <w:t xml:space="preserve"> = 10</w:t>
      </w:r>
      <w:r w:rsidRPr="00A6200D">
        <w:rPr>
          <w:vertAlign w:val="superscript"/>
        </w:rPr>
        <w:t>4</w:t>
      </w:r>
      <w:r w:rsidRPr="00A6200D">
        <w:t xml:space="preserve"> Pa, </w:t>
      </w:r>
      <w:r w:rsidRPr="00A6200D">
        <w:rPr>
          <w:i/>
        </w:rPr>
        <w:t>t</w:t>
      </w:r>
      <w:r w:rsidRPr="00A6200D">
        <w:rPr>
          <w:vertAlign w:val="subscript"/>
        </w:rPr>
        <w:t>L1</w:t>
      </w:r>
      <w:r w:rsidRPr="00A6200D">
        <w:t xml:space="preserve"> = 92 nm</w:t>
      </w:r>
      <w:r w:rsidR="0036097B">
        <w:t xml:space="preserve">, where </w:t>
      </w:r>
      <w:r w:rsidR="0036097B" w:rsidRPr="00A6200D">
        <w:rPr>
          <w:i/>
        </w:rPr>
        <w:t>ρ</w:t>
      </w:r>
      <w:r w:rsidR="0036097B">
        <w:t xml:space="preserve"> is the density, </w:t>
      </w:r>
      <w:r w:rsidR="0036097B" w:rsidRPr="00A6200D">
        <w:rPr>
          <w:i/>
        </w:rPr>
        <w:t>υ</w:t>
      </w:r>
      <w:r w:rsidR="0036097B">
        <w:rPr>
          <w:i/>
        </w:rPr>
        <w:t xml:space="preserve"> </w:t>
      </w:r>
      <w:r w:rsidR="0036097B">
        <w:t>the viscosity</w:t>
      </w:r>
      <w:r w:rsidR="0036097B">
        <w:rPr>
          <w:i/>
        </w:rPr>
        <w:t xml:space="preserve">, </w:t>
      </w:r>
      <w:r w:rsidR="0036097B" w:rsidRPr="00A6200D">
        <w:rPr>
          <w:i/>
        </w:rPr>
        <w:t>σ</w:t>
      </w:r>
      <w:r w:rsidR="0036097B">
        <w:t xml:space="preserve"> the elasticity</w:t>
      </w:r>
      <w:r w:rsidR="0036097B">
        <w:rPr>
          <w:i/>
        </w:rPr>
        <w:t xml:space="preserve">, </w:t>
      </w:r>
      <w:r w:rsidR="0036097B" w:rsidRPr="00A6200D">
        <w:rPr>
          <w:i/>
        </w:rPr>
        <w:t>t</w:t>
      </w:r>
      <w:r w:rsidR="0036097B">
        <w:t xml:space="preserve"> the thickness</w:t>
      </w:r>
      <w:r w:rsidR="00486AB4">
        <w:t>,</w:t>
      </w:r>
      <w:r w:rsidR="0036097B">
        <w:t xml:space="preserve"> and the subscripts </w:t>
      </w:r>
      <w:r w:rsidR="0036097B" w:rsidRPr="0074164D">
        <w:rPr>
          <w:i/>
        </w:rPr>
        <w:t>f</w:t>
      </w:r>
      <w:r w:rsidR="0036097B">
        <w:t xml:space="preserve"> an </w:t>
      </w:r>
      <w:r w:rsidR="0036097B" w:rsidRPr="0074164D">
        <w:rPr>
          <w:i/>
        </w:rPr>
        <w:t>L1</w:t>
      </w:r>
      <w:r w:rsidR="0036097B">
        <w:t xml:space="preserve"> represent the fluid and the modelled layer</w:t>
      </w:r>
      <w:r w:rsidR="00486AB4">
        <w:t>, respectively</w:t>
      </w:r>
      <w:r w:rsidRPr="00A6200D">
        <w:t>). The Sauerbrey equation was used for PEG1k and resulted in a grafted mass of 320 ng/cm</w:t>
      </w:r>
      <w:r w:rsidRPr="00A6200D">
        <w:rPr>
          <w:vertAlign w:val="superscript"/>
        </w:rPr>
        <w:t>2</w:t>
      </w:r>
      <w:r w:rsidRPr="00A6200D">
        <w:t>, based on the 7</w:t>
      </w:r>
      <w:r w:rsidRPr="00A6200D">
        <w:rPr>
          <w:vertAlign w:val="superscript"/>
        </w:rPr>
        <w:t>th</w:t>
      </w:r>
      <w:r w:rsidRPr="00A6200D">
        <w:t xml:space="preserve"> </w:t>
      </w:r>
      <w:r w:rsidRPr="007876A7">
        <w:t xml:space="preserve">harmonic. </w:t>
      </w:r>
      <w:r w:rsidR="00084406" w:rsidRPr="007876A7">
        <w:t xml:space="preserve">Considering the adsorbed mass and the molecular weight of the polymers, </w:t>
      </w:r>
      <w:r w:rsidR="00925470" w:rsidRPr="007876A7">
        <w:t>the e</w:t>
      </w:r>
      <w:r w:rsidR="00084406" w:rsidRPr="007876A7">
        <w:t>stimated grafting density values were calculated at σ=1.9 and 1.1 chains/nm</w:t>
      </w:r>
      <w:r w:rsidR="00084406" w:rsidRPr="007876A7">
        <w:rPr>
          <w:vertAlign w:val="superscript"/>
        </w:rPr>
        <w:t>2</w:t>
      </w:r>
      <w:r w:rsidR="00084406" w:rsidRPr="007876A7">
        <w:t xml:space="preserve"> for PEG1k and PEG30k, respectively.</w:t>
      </w:r>
      <w:r w:rsidR="00925470" w:rsidRPr="007876A7">
        <w:t xml:space="preserve"> </w:t>
      </w:r>
    </w:p>
    <w:p w14:paraId="3BB6AC27" w14:textId="4AA8B126" w:rsidR="00A6200D" w:rsidRPr="0014587D" w:rsidRDefault="00A6200D" w:rsidP="00A6200D">
      <w:pPr>
        <w:spacing w:line="480" w:lineRule="auto"/>
      </w:pPr>
      <w:r w:rsidRPr="00A6200D">
        <w:fldChar w:fldCharType="begin"/>
      </w:r>
      <w:r w:rsidRPr="00A6200D">
        <w:instrText xml:space="preserve"> REF _Ref393788338 \h  \* MERGEFORMAT </w:instrText>
      </w:r>
      <w:r w:rsidRPr="00A6200D">
        <w:fldChar w:fldCharType="separate"/>
      </w:r>
      <w:r w:rsidR="00BD6184" w:rsidRPr="00CC4B03">
        <w:t>Figure 1</w:t>
      </w:r>
      <w:r w:rsidRPr="00A6200D">
        <w:fldChar w:fldCharType="end"/>
      </w:r>
      <w:r w:rsidRPr="00A6200D">
        <w:t>(b) also confirms that, by exchanging the poor solvent, the K</w:t>
      </w:r>
      <w:r w:rsidRPr="00A6200D">
        <w:rPr>
          <w:vertAlign w:val="subscript"/>
        </w:rPr>
        <w:t>2</w:t>
      </w:r>
      <w:r w:rsidRPr="00A6200D">
        <w:t>SO</w:t>
      </w:r>
      <w:r w:rsidRPr="00A6200D">
        <w:rPr>
          <w:vertAlign w:val="subscript"/>
        </w:rPr>
        <w:t>4</w:t>
      </w:r>
      <w:r w:rsidRPr="00A6200D">
        <w:t xml:space="preserve"> solution (iv), with the good solvent, pure Milli-Q water (v), the size of the polymer hydration shell of the PEG30k chains increased. This change was observed in the dissipation signal as the different harmonic curves were initially superimposed (iv), with the polymer in a collapsed state, and then became distinct, with the polymer chains being hydrated again (swelling of the brush, v). This demonstrates that different hydration levels of the polymer chains result in different polymer </w:t>
      </w:r>
      <w:r w:rsidRPr="0014587D">
        <w:t xml:space="preserve">conformation states. </w:t>
      </w:r>
      <w:hyperlink w:anchor="_ENREF_42" w:tooltip="Zhang, 2009 #40" w:history="1">
        <w:r w:rsidR="00223E9A" w:rsidRPr="0014587D">
          <w:fldChar w:fldCharType="begin"/>
        </w:r>
        <w:r w:rsidR="00223E9A">
          <w:instrText xml:space="preserve"> ADDIN EN.CITE &lt;EndNote&gt;&lt;Cite&gt;&lt;Author&gt;Zhang&lt;/Author&gt;&lt;Year&gt;2009&lt;/Year&gt;&lt;RecNum&gt;40&lt;/RecNum&gt;&lt;DisplayText&gt;&lt;style face="superscript"&gt;42&lt;/style&gt;&lt;/DisplayText&gt;&lt;record&gt;&lt;rec-number&gt;40&lt;/rec-number&gt;&lt;foreign-keys&gt;&lt;key app="EN" db-id="pwvs5fr28t5epxe50zt5xepfv5ae95pexz5z" timestamp="1434430694"&gt;40&lt;/key&gt;&lt;/foreign-keys&gt;&lt;ref-type name="Journal Article"&gt;17&lt;/ref-type&gt;&lt;contributors&gt;&lt;authors&gt;&lt;author&gt;Zhang, G.&lt;/author&gt;&lt;author&gt;Wu, C.&lt;/author&gt;&lt;/authors&gt;&lt;/contributors&gt;&lt;titles&gt;&lt;title&gt;Quartz crystal microbalance studies on conformational change of polymer chains at interface&lt;/title&gt;&lt;secondary-title&gt;Macromol. Rapid Commun.&lt;/secondary-title&gt;&lt;/titles&gt;&lt;periodical&gt;&lt;full-title&gt;Macromol. Rapid Commun.&lt;/full-title&gt;&lt;/periodical&gt;&lt;pages&gt;328-335&lt;/pages&gt;&lt;volume&gt;30&lt;/volume&gt;&lt;number&gt;4</w:instrText>
        </w:r>
        <w:r w:rsidR="00223E9A">
          <w:rPr>
            <w:rFonts w:ascii="Cambria Math" w:hAnsi="Cambria Math" w:cs="Cambria Math"/>
          </w:rPr>
          <w:instrText>‐</w:instrText>
        </w:r>
        <w:r w:rsidR="00223E9A">
          <w:instrText>5&lt;/number&gt;&lt;dates&gt;&lt;year&gt;2009&lt;/year&gt;&lt;/dates&gt;&lt;isbn&gt;1521-3927&lt;/isbn&gt;&lt;urls&gt;&lt;/urls&gt;&lt;/record&gt;&lt;/Cite&gt;&lt;/EndNote&gt;</w:instrText>
        </w:r>
        <w:r w:rsidR="00223E9A" w:rsidRPr="0014587D">
          <w:fldChar w:fldCharType="separate"/>
        </w:r>
        <w:r w:rsidR="00223E9A" w:rsidRPr="00A4520D">
          <w:rPr>
            <w:noProof/>
            <w:vertAlign w:val="superscript"/>
          </w:rPr>
          <w:t>42</w:t>
        </w:r>
        <w:r w:rsidR="00223E9A" w:rsidRPr="0014587D">
          <w:fldChar w:fldCharType="end"/>
        </w:r>
      </w:hyperlink>
    </w:p>
    <w:p w14:paraId="54313AB1" w14:textId="2A08D38E" w:rsidR="008E7C22" w:rsidRDefault="008E7C22" w:rsidP="00C0067F">
      <w:pPr>
        <w:spacing w:line="480" w:lineRule="auto"/>
      </w:pPr>
      <w:r w:rsidRPr="0014587D">
        <w:t xml:space="preserve">AFM height micrographs of both CP-PEG1k and CP-PEG30k obtained via QNM imaging are depicted in </w:t>
      </w:r>
      <w:r w:rsidRPr="0014587D">
        <w:rPr>
          <w:b/>
        </w:rPr>
        <w:fldChar w:fldCharType="begin"/>
      </w:r>
      <w:r w:rsidRPr="0014587D">
        <w:rPr>
          <w:b/>
        </w:rPr>
        <w:instrText xml:space="preserve"> REF _Ref383007673 \h  \* MERGEFORMAT </w:instrText>
      </w:r>
      <w:r w:rsidRPr="0014587D">
        <w:rPr>
          <w:b/>
        </w:rPr>
      </w:r>
      <w:r w:rsidRPr="0014587D">
        <w:rPr>
          <w:b/>
        </w:rPr>
        <w:fldChar w:fldCharType="separate"/>
      </w:r>
      <w:r w:rsidR="00BD6184" w:rsidRPr="003F601C">
        <w:rPr>
          <w:b/>
        </w:rPr>
        <w:t xml:space="preserve">Figure </w:t>
      </w:r>
      <w:r w:rsidR="00BD6184">
        <w:rPr>
          <w:b/>
          <w:noProof/>
        </w:rPr>
        <w:t>2</w:t>
      </w:r>
      <w:r w:rsidRPr="0014587D">
        <w:rPr>
          <w:b/>
        </w:rPr>
        <w:fldChar w:fldCharType="end"/>
      </w:r>
      <w:r w:rsidR="00693B88">
        <w:rPr>
          <w:b/>
        </w:rPr>
        <w:t>.</w:t>
      </w:r>
      <w:r w:rsidRPr="0014587D">
        <w:t xml:space="preserve"> </w:t>
      </w:r>
      <w:r w:rsidR="00693B88">
        <w:t>N</w:t>
      </w:r>
      <w:r w:rsidRPr="0014587D">
        <w:t xml:space="preserve">o significant information </w:t>
      </w:r>
      <w:r w:rsidR="00693B88" w:rsidRPr="0014587D">
        <w:t>w</w:t>
      </w:r>
      <w:r w:rsidR="00693B88">
        <w:t>as obtained</w:t>
      </w:r>
      <w:r w:rsidR="00693B88" w:rsidRPr="0014587D">
        <w:t xml:space="preserve"> </w:t>
      </w:r>
      <w:r w:rsidRPr="0014587D">
        <w:t xml:space="preserve">from modulus mapping </w:t>
      </w:r>
      <w:r w:rsidRPr="001152E0">
        <w:t>of the surfaces</w:t>
      </w:r>
      <w:r w:rsidR="00693B88">
        <w:t>, but the roughness information is crucial for surface force measurements</w:t>
      </w:r>
      <w:r w:rsidRPr="003F601C">
        <w:t xml:space="preserve">. The grainy appearance of the surface is typical of the roughness of the </w:t>
      </w:r>
      <w:r>
        <w:t xml:space="preserve">underlying </w:t>
      </w:r>
      <w:r w:rsidRPr="003F601C">
        <w:t xml:space="preserve">gold layer, but </w:t>
      </w:r>
      <w:r>
        <w:t xml:space="preserve">on the PEG brush </w:t>
      </w:r>
      <w:r w:rsidRPr="003F601C">
        <w:t>many small dots and connecting lines are observed between the gold grains</w:t>
      </w:r>
      <w:r>
        <w:t>, which</w:t>
      </w:r>
      <w:r w:rsidRPr="003F601C">
        <w:t xml:space="preserve"> </w:t>
      </w:r>
      <w:r>
        <w:t>are consistent with the appearance of</w:t>
      </w:r>
      <w:r w:rsidRPr="003F601C">
        <w:t xml:space="preserve"> the polymer chains. </w:t>
      </w:r>
      <w:r w:rsidRPr="0094398D">
        <w:t>In the collapsed state the rad</w:t>
      </w:r>
      <w:r>
        <w:t xml:space="preserve">ius </w:t>
      </w:r>
      <w:r w:rsidRPr="0094398D">
        <w:t xml:space="preserve">of gyration </w:t>
      </w:r>
      <w:r>
        <w:t>is</w:t>
      </w:r>
      <w:r w:rsidRPr="0094398D">
        <w:t xml:space="preserve"> </w:t>
      </w:r>
      <w:r w:rsidRPr="0094398D">
        <w:rPr>
          <w:i/>
        </w:rPr>
        <w:t>r</w:t>
      </w:r>
      <w:r w:rsidRPr="0094398D">
        <w:rPr>
          <w:vertAlign w:val="subscript"/>
        </w:rPr>
        <w:t>g</w:t>
      </w:r>
      <w:r w:rsidRPr="0094398D">
        <w:t xml:space="preserve">(PEG1k) = 0.54 nm and </w:t>
      </w:r>
      <w:r w:rsidRPr="0094398D">
        <w:rPr>
          <w:i/>
        </w:rPr>
        <w:t>r</w:t>
      </w:r>
      <w:r w:rsidRPr="0094398D">
        <w:rPr>
          <w:vertAlign w:val="subscript"/>
        </w:rPr>
        <w:t>g</w:t>
      </w:r>
      <w:r w:rsidRPr="0094398D">
        <w:t>(PEG30k) = 2.96 nm (</w:t>
      </w:r>
      <w:r w:rsidR="00295CCE" w:rsidRPr="008B743C">
        <w:rPr>
          <w:i/>
        </w:rPr>
        <w:t>R</w:t>
      </w:r>
      <w:r w:rsidR="00295CCE">
        <w:t xml:space="preserve">g = a x </w:t>
      </w:r>
      <w:r w:rsidR="00295CCE" w:rsidRPr="008B743C">
        <w:rPr>
          <w:i/>
        </w:rPr>
        <w:t>N</w:t>
      </w:r>
      <w:r w:rsidR="00295CCE">
        <w:rPr>
          <w:vertAlign w:val="superscript"/>
        </w:rPr>
        <w:t>0.5</w:t>
      </w:r>
      <w:r w:rsidR="00295CCE">
        <w:t>/6</w:t>
      </w:r>
      <w:r w:rsidR="00295CCE">
        <w:rPr>
          <w:vertAlign w:val="superscript"/>
        </w:rPr>
        <w:t>0.5</w:t>
      </w:r>
      <w:r w:rsidR="00295CCE">
        <w:t xml:space="preserve">, </w:t>
      </w:r>
      <w:r w:rsidRPr="0094398D">
        <w:t xml:space="preserve">calculated using a persistence length of the PEG monomer </w:t>
      </w:r>
      <w:r w:rsidRPr="0094398D">
        <w:rPr>
          <w:i/>
        </w:rPr>
        <w:t>a</w:t>
      </w:r>
      <w:r w:rsidRPr="0094398D">
        <w:t xml:space="preserve"> = 0.278 nm </w:t>
      </w:r>
      <w:hyperlink w:anchor="_ENREF_43" w:tooltip="Harder, 1998 #41" w:history="1">
        <w:r w:rsidR="00223E9A" w:rsidRPr="0094398D">
          <w:fldChar w:fldCharType="begin"/>
        </w:r>
        <w:r w:rsidR="00223E9A">
          <w:instrText xml:space="preserve"> ADDIN EN.CITE &lt;EndNote&gt;&lt;Cite&gt;&lt;Author&gt;Harder&lt;/Author&gt;&lt;Year&gt;1998&lt;/Year&gt;&lt;RecNum&gt;41&lt;/RecNum&gt;&lt;DisplayText&gt;&lt;style face="superscript"&gt;43&lt;/style&gt;&lt;/DisplayText&gt;&lt;record&gt;&lt;rec-number&gt;41&lt;/rec-number&gt;&lt;foreign-keys&gt;&lt;key app="EN" db-id="pwvs5fr28t5epxe50zt5xepfv5ae95pexz5z" timestamp="1434430694"&gt;41&lt;/key&gt;&lt;/foreign-keys&gt;&lt;ref-type name="Journal Article"&gt;17&lt;/ref-type&gt;&lt;contributors&gt;&lt;authors&gt;&lt;author&gt;Harder, P.&lt;/author&gt;&lt;author&gt;Grunze, M.&lt;/author&gt;&lt;author&gt;Dahint, R.&lt;/author&gt;&lt;author&gt;Whitesides, G. M.&lt;/author&gt;&lt;author&gt;Laibinis, P. E.&lt;/author&gt;&lt;/authors&gt;&lt;/contributors&gt;&lt;titles&gt;&lt;title&gt;Molecular conformation in oligo(ethylene glycol)-terminated self-assembled monolayers on gold and silver surfaces determines their ability to resist protein adsorption&lt;/title&gt;&lt;secondary-title&gt;J. Phys. Chem. B&lt;/secondary-title&gt;&lt;/titles&gt;&lt;periodical&gt;&lt;full-title&gt;J. Phys. Chem. B&lt;/full-title&gt;&lt;/periodical&gt;&lt;pages&gt;426-436&lt;/pages&gt;&lt;volume&gt;102&lt;/volume&gt;&lt;number&gt;2&lt;/number&gt;&lt;dates&gt;&lt;year&gt;1998&lt;/year&gt;&lt;pub-dates&gt;&lt;date&gt;Jan 8&lt;/date&gt;&lt;/pub-dates&gt;&lt;/dates&gt;&lt;isbn&gt;1089-5647&lt;/isbn&gt;&lt;accession-num&gt;WOS:000071542300016&lt;/accession-num&gt;&lt;urls&gt;&lt;related-urls&gt;&lt;url&gt;&amp;lt;Go to ISI&amp;gt;://WOS:000071542300016&lt;/url&gt;&lt;/related-urls&gt;&lt;/urls&gt;&lt;electronic-resource-num&gt;10.1021/jp972635z&lt;/electronic-resource-num&gt;&lt;/record&gt;&lt;/Cite&gt;&lt;/EndNote&gt;</w:instrText>
        </w:r>
        <w:r w:rsidR="00223E9A" w:rsidRPr="0094398D">
          <w:fldChar w:fldCharType="separate"/>
        </w:r>
        <w:r w:rsidR="00223E9A" w:rsidRPr="00A4520D">
          <w:rPr>
            <w:noProof/>
            <w:vertAlign w:val="superscript"/>
          </w:rPr>
          <w:t>43</w:t>
        </w:r>
        <w:r w:rsidR="00223E9A" w:rsidRPr="0094398D">
          <w:fldChar w:fldCharType="end"/>
        </w:r>
      </w:hyperlink>
      <w:r w:rsidR="00295CCE">
        <w:t xml:space="preserve"> and </w:t>
      </w:r>
      <w:r w:rsidR="00295CCE" w:rsidRPr="008B743C">
        <w:rPr>
          <w:i/>
        </w:rPr>
        <w:t>N</w:t>
      </w:r>
      <w:r w:rsidR="00295CCE">
        <w:t xml:space="preserve"> number of monomer</w:t>
      </w:r>
      <w:r w:rsidR="00486AB4">
        <w:t>s</w:t>
      </w:r>
      <w:r w:rsidR="00295CCE">
        <w:t xml:space="preserve"> = 23 and 682, for PEG1k and PEG30k, respectively</w:t>
      </w:r>
      <w:r w:rsidRPr="0094398D">
        <w:t>).</w:t>
      </w:r>
      <w:r w:rsidRPr="003F601C">
        <w:rPr>
          <w:color w:val="FF0000"/>
        </w:rPr>
        <w:t xml:space="preserve"> </w:t>
      </w:r>
      <w:r w:rsidRPr="003F601C">
        <w:t xml:space="preserve">The density of lines and dots is significantly higher </w:t>
      </w:r>
      <w:r>
        <w:lastRenderedPageBreak/>
        <w:t>for</w:t>
      </w:r>
      <w:r w:rsidRPr="003F601C">
        <w:t xml:space="preserve"> CP-PEG30k in </w:t>
      </w:r>
      <w:r>
        <w:fldChar w:fldCharType="begin"/>
      </w:r>
      <w:r>
        <w:instrText xml:space="preserve"> REF _Ref383007673 \h  \* MERGEFORMAT </w:instrText>
      </w:r>
      <w:r>
        <w:fldChar w:fldCharType="separate"/>
      </w:r>
      <w:r w:rsidR="00BD6184" w:rsidRPr="00CC4B03">
        <w:t>Figure 2</w:t>
      </w:r>
      <w:r>
        <w:fldChar w:fldCharType="end"/>
      </w:r>
      <w:r w:rsidRPr="003F601C">
        <w:t>(b)</w:t>
      </w:r>
      <w:r>
        <w:t xml:space="preserve"> than for CP-PEG1k in </w:t>
      </w:r>
      <w:r>
        <w:fldChar w:fldCharType="begin"/>
      </w:r>
      <w:r>
        <w:instrText xml:space="preserve"> REF _Ref383007673 \h  \* MERGEFORMAT </w:instrText>
      </w:r>
      <w:r>
        <w:fldChar w:fldCharType="separate"/>
      </w:r>
      <w:r w:rsidR="00BD6184" w:rsidRPr="00CC4B03">
        <w:t>Figure 2</w:t>
      </w:r>
      <w:r>
        <w:fldChar w:fldCharType="end"/>
      </w:r>
      <w:r w:rsidRPr="005503B6">
        <w:t>(a)</w:t>
      </w:r>
      <w:r w:rsidRPr="003F601C">
        <w:t>. The</w:t>
      </w:r>
      <w:r w:rsidRPr="003F601C">
        <w:rPr>
          <w:color w:val="FF0000"/>
        </w:rPr>
        <w:t xml:space="preserve"> </w:t>
      </w:r>
      <w:r w:rsidRPr="0094398D">
        <w:t>RMS</w:t>
      </w:r>
      <w:r w:rsidRPr="0094398D">
        <w:rPr>
          <w:vertAlign w:val="subscript"/>
        </w:rPr>
        <w:t xml:space="preserve"> </w:t>
      </w:r>
      <w:r w:rsidRPr="003F601C">
        <w:t xml:space="preserve">roughness was measured at 0.9 nm on both surfaces over </w:t>
      </w:r>
      <w:r>
        <w:t>a scan size</w:t>
      </w:r>
      <w:r w:rsidRPr="003F601C">
        <w:t xml:space="preserve"> </w:t>
      </w:r>
      <w:r>
        <w:t xml:space="preserve">of </w:t>
      </w:r>
      <w:r w:rsidRPr="003F601C">
        <w:t xml:space="preserve">2 µm </w:t>
      </w:r>
      <w:r w:rsidRPr="003F601C">
        <w:rPr>
          <w:rFonts w:ascii="MS Gothic" w:eastAsia="MS Gothic"/>
          <w:color w:val="000000"/>
        </w:rPr>
        <w:t>×</w:t>
      </w:r>
      <w:r w:rsidRPr="003F601C">
        <w:t xml:space="preserve"> 2 µm, and is </w:t>
      </w:r>
      <w:r w:rsidR="00AA1E85">
        <w:t>of the same order of magnitude</w:t>
      </w:r>
      <w:r w:rsidRPr="003F601C">
        <w:t xml:space="preserve"> than that measured for a bare gold substrate (</w:t>
      </w:r>
      <w:r w:rsidR="0089477C" w:rsidRPr="008B743C">
        <w:t>0.8</w:t>
      </w:r>
      <w:r w:rsidRPr="003F601C">
        <w:t xml:space="preserve"> nm</w:t>
      </w:r>
      <w:r w:rsidR="00C509C6">
        <w:t>, cf SI Figure S4</w:t>
      </w:r>
      <w:r w:rsidRPr="003F601C">
        <w:t xml:space="preserve">). The peak-to-valley </w:t>
      </w:r>
      <w:r w:rsidRPr="003F601C">
        <w:rPr>
          <w:i/>
        </w:rPr>
        <w:t>r</w:t>
      </w:r>
      <w:r w:rsidRPr="003F601C">
        <w:rPr>
          <w:vertAlign w:val="subscript"/>
        </w:rPr>
        <w:t>max</w:t>
      </w:r>
      <w:r w:rsidRPr="003F601C">
        <w:t xml:space="preserve"> values </w:t>
      </w:r>
      <w:r>
        <w:t>we</w:t>
      </w:r>
      <w:r w:rsidRPr="003F601C">
        <w:t xml:space="preserve">re similar for both cases and </w:t>
      </w:r>
      <w:r>
        <w:t>we</w:t>
      </w:r>
      <w:r w:rsidRPr="003F601C">
        <w:t>re around 10 nm.</w:t>
      </w:r>
    </w:p>
    <w:p w14:paraId="0BA24387" w14:textId="77777777" w:rsidR="008E7C22" w:rsidRPr="003F601C" w:rsidRDefault="008E7C22" w:rsidP="008E7C22">
      <w:pPr>
        <w:keepNext/>
        <w:jc w:val="center"/>
      </w:pPr>
      <w:r>
        <w:rPr>
          <w:noProof/>
        </w:rPr>
        <w:drawing>
          <wp:inline distT="0" distB="0" distL="0" distR="0" wp14:anchorId="114AE49A" wp14:editId="0130AF22">
            <wp:extent cx="2727960" cy="47609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2new_QNM PEG.tif"/>
                    <pic:cNvPicPr/>
                  </pic:nvPicPr>
                  <pic:blipFill>
                    <a:blip r:embed="rId10">
                      <a:extLst>
                        <a:ext uri="{28A0092B-C50C-407E-A947-70E740481C1C}">
                          <a14:useLocalDpi xmlns:a14="http://schemas.microsoft.com/office/drawing/2010/main" val="0"/>
                        </a:ext>
                      </a:extLst>
                    </a:blip>
                    <a:stretch>
                      <a:fillRect/>
                    </a:stretch>
                  </pic:blipFill>
                  <pic:spPr>
                    <a:xfrm>
                      <a:off x="0" y="0"/>
                      <a:ext cx="2727960" cy="4760976"/>
                    </a:xfrm>
                    <a:prstGeom prst="rect">
                      <a:avLst/>
                    </a:prstGeom>
                  </pic:spPr>
                </pic:pic>
              </a:graphicData>
            </a:graphic>
          </wp:inline>
        </w:drawing>
      </w:r>
    </w:p>
    <w:p w14:paraId="6B053A6D" w14:textId="71767EB9" w:rsidR="008E7C22" w:rsidRDefault="008E7C22" w:rsidP="008E7C22">
      <w:bookmarkStart w:id="6" w:name="_Ref383007673"/>
      <w:r w:rsidRPr="003F601C">
        <w:rPr>
          <w:b/>
        </w:rPr>
        <w:t xml:space="preserve">Figure </w:t>
      </w:r>
      <w:r w:rsidRPr="003F601C">
        <w:rPr>
          <w:b/>
        </w:rPr>
        <w:fldChar w:fldCharType="begin"/>
      </w:r>
      <w:r w:rsidRPr="003F601C">
        <w:rPr>
          <w:b/>
        </w:rPr>
        <w:instrText xml:space="preserve"> SEQ Figure \* ARABIC </w:instrText>
      </w:r>
      <w:r w:rsidRPr="003F601C">
        <w:rPr>
          <w:b/>
        </w:rPr>
        <w:fldChar w:fldCharType="separate"/>
      </w:r>
      <w:r w:rsidR="00BD6184">
        <w:rPr>
          <w:b/>
          <w:noProof/>
        </w:rPr>
        <w:t>2</w:t>
      </w:r>
      <w:r w:rsidRPr="003F601C">
        <w:rPr>
          <w:b/>
        </w:rPr>
        <w:fldChar w:fldCharType="end"/>
      </w:r>
      <w:bookmarkEnd w:id="6"/>
      <w:r w:rsidRPr="003F601C">
        <w:t>: AFM micrographs obtained by QNM imaging in air. a) CP-PEG1k brush layer on gold, and b) CP-PEG30k brush layer on gold</w:t>
      </w:r>
      <w:r w:rsidR="00762A90">
        <w:t>.</w:t>
      </w:r>
      <w:r w:rsidRPr="003F601C">
        <w:t xml:space="preserve"> The RMS roughness values corresponding to each image are shown.</w:t>
      </w:r>
      <w:r>
        <w:t xml:space="preserve"> </w:t>
      </w:r>
      <w:r w:rsidRPr="00430B01">
        <w:t>The vertical scale bar is 7 nm for both micrographs.</w:t>
      </w:r>
    </w:p>
    <w:p w14:paraId="6E27C32F" w14:textId="707914CE" w:rsidR="00007779" w:rsidRDefault="00202C8D" w:rsidP="00825484">
      <w:pPr>
        <w:pStyle w:val="Heading2"/>
        <w:rPr>
          <w:lang w:val="en-US"/>
        </w:rPr>
      </w:pPr>
      <w:bookmarkStart w:id="7" w:name="_Toc394388927"/>
      <w:r>
        <w:rPr>
          <w:lang w:val="en-US"/>
        </w:rPr>
        <w:t>Equilibrium force measurements</w:t>
      </w:r>
      <w:bookmarkEnd w:id="7"/>
    </w:p>
    <w:p w14:paraId="22A6D942" w14:textId="3AC20780" w:rsidR="00706AC4" w:rsidRDefault="00706AC4" w:rsidP="00706AC4">
      <w:pPr>
        <w:spacing w:line="480" w:lineRule="auto"/>
        <w:rPr>
          <w:lang w:val="en-US" w:eastAsia="en-US"/>
        </w:rPr>
      </w:pPr>
      <w:r>
        <w:rPr>
          <w:lang w:val="en-US" w:eastAsia="en-US"/>
        </w:rPr>
        <w:t>In order to establish t</w:t>
      </w:r>
      <w:r w:rsidRPr="00142588">
        <w:rPr>
          <w:lang w:val="en-US" w:eastAsia="en-US"/>
        </w:rPr>
        <w:t>he value of the hydrodynamic</w:t>
      </w:r>
      <w:r>
        <w:rPr>
          <w:lang w:val="en-US" w:eastAsia="en-US"/>
        </w:rPr>
        <w:t xml:space="preserve"> </w:t>
      </w:r>
      <w:r w:rsidRPr="00142588">
        <w:rPr>
          <w:lang w:val="en-US" w:eastAsia="en-US"/>
        </w:rPr>
        <w:t xml:space="preserve">thickness </w:t>
      </w:r>
      <w:r>
        <w:rPr>
          <w:lang w:val="en-US" w:eastAsia="en-US"/>
        </w:rPr>
        <w:t>of the PEG brushes, equilibrium</w:t>
      </w:r>
      <w:r w:rsidRPr="00142588">
        <w:rPr>
          <w:lang w:val="en-US" w:eastAsia="en-US"/>
        </w:rPr>
        <w:t xml:space="preserve"> force</w:t>
      </w:r>
      <w:r>
        <w:rPr>
          <w:lang w:val="en-US" w:eastAsia="en-US"/>
        </w:rPr>
        <w:t xml:space="preserve"> curves were acquired at low approach rates (100 nm/s) </w:t>
      </w:r>
      <w:r w:rsidRPr="00B272F1">
        <w:rPr>
          <w:bCs/>
        </w:rPr>
        <w:t>between a silica probe and CP-PEG surfaces in a 33% sucrose solution containing 0.15</w:t>
      </w:r>
      <w:r w:rsidR="00F1611F">
        <w:rPr>
          <w:bCs/>
        </w:rPr>
        <w:t xml:space="preserve"> </w:t>
      </w:r>
      <w:r w:rsidRPr="00B272F1">
        <w:rPr>
          <w:bCs/>
        </w:rPr>
        <w:t>M NaCl</w:t>
      </w:r>
      <w:r w:rsidR="00CF7554">
        <w:rPr>
          <w:bCs/>
        </w:rPr>
        <w:t xml:space="preserve">. </w:t>
      </w:r>
      <w:r w:rsidR="00CF7554" w:rsidRPr="00B272F1">
        <w:rPr>
          <w:bCs/>
        </w:rPr>
        <w:t xml:space="preserve">The onset of </w:t>
      </w:r>
      <w:r w:rsidR="00CF7554">
        <w:rPr>
          <w:bCs/>
        </w:rPr>
        <w:t xml:space="preserve">the </w:t>
      </w:r>
      <w:r w:rsidR="00CF7554" w:rsidRPr="00B272F1">
        <w:rPr>
          <w:bCs/>
        </w:rPr>
        <w:t>repulsive forces</w:t>
      </w:r>
      <w:r w:rsidR="00CF7554">
        <w:rPr>
          <w:bCs/>
        </w:rPr>
        <w:t>,</w:t>
      </w:r>
      <w:r w:rsidR="00CF7554" w:rsidRPr="00B272F1">
        <w:rPr>
          <w:bCs/>
        </w:rPr>
        <w:t xml:space="preserve"> occurr</w:t>
      </w:r>
      <w:r w:rsidR="00CF7554">
        <w:rPr>
          <w:bCs/>
        </w:rPr>
        <w:t>ing</w:t>
      </w:r>
      <w:r w:rsidR="00CF7554" w:rsidRPr="00B272F1">
        <w:rPr>
          <w:bCs/>
        </w:rPr>
        <w:t xml:space="preserve"> when the colloid probe started to compress the polymer layer</w:t>
      </w:r>
      <w:r w:rsidR="00CF7554">
        <w:rPr>
          <w:bCs/>
        </w:rPr>
        <w:t>,</w:t>
      </w:r>
      <w:r w:rsidRPr="00142588">
        <w:rPr>
          <w:lang w:val="en-US" w:eastAsia="en-US"/>
        </w:rPr>
        <w:t xml:space="preserve"> </w:t>
      </w:r>
      <w:r>
        <w:rPr>
          <w:lang w:val="en-US" w:eastAsia="en-US"/>
        </w:rPr>
        <w:t xml:space="preserve">was used to calculate </w:t>
      </w:r>
      <w:r>
        <w:rPr>
          <w:lang w:val="en-US" w:eastAsia="en-US"/>
        </w:rPr>
        <w:lastRenderedPageBreak/>
        <w:t>the brush thickness.</w:t>
      </w:r>
      <w:r w:rsidR="00CF7554" w:rsidRPr="00CF7554">
        <w:rPr>
          <w:bCs/>
        </w:rPr>
        <w:t xml:space="preserve"> </w:t>
      </w:r>
      <w:r w:rsidR="001A3242">
        <w:rPr>
          <w:bCs/>
        </w:rPr>
        <w:t xml:space="preserve">The value of </w:t>
      </w:r>
      <w:r w:rsidR="001A3242" w:rsidRPr="001A3242">
        <w:rPr>
          <w:bCs/>
        </w:rPr>
        <w:t xml:space="preserve">the </w:t>
      </w:r>
      <w:r w:rsidR="001A3242">
        <w:rPr>
          <w:bCs/>
        </w:rPr>
        <w:t>brush</w:t>
      </w:r>
      <w:r w:rsidR="001A3242" w:rsidRPr="001A3242">
        <w:rPr>
          <w:bCs/>
        </w:rPr>
        <w:t xml:space="preserve"> thickness </w:t>
      </w:r>
      <w:r w:rsidR="001A3242">
        <w:rPr>
          <w:bCs/>
        </w:rPr>
        <w:t>wa</w:t>
      </w:r>
      <w:r w:rsidR="001A3242" w:rsidRPr="001A3242">
        <w:rPr>
          <w:bCs/>
        </w:rPr>
        <w:t xml:space="preserve">s essential </w:t>
      </w:r>
      <w:r w:rsidR="001A3242">
        <w:rPr>
          <w:bCs/>
        </w:rPr>
        <w:t>to the analysis of</w:t>
      </w:r>
      <w:r w:rsidR="001A3242" w:rsidRPr="001A3242">
        <w:rPr>
          <w:bCs/>
        </w:rPr>
        <w:t xml:space="preserve"> the hydrodynamic </w:t>
      </w:r>
      <w:r w:rsidR="001A3242">
        <w:rPr>
          <w:bCs/>
        </w:rPr>
        <w:t>data, as</w:t>
      </w:r>
      <w:r w:rsidR="001A3242" w:rsidRPr="001A3242">
        <w:rPr>
          <w:bCs/>
        </w:rPr>
        <w:t xml:space="preserve"> unperturbed polymer brush </w:t>
      </w:r>
      <w:r w:rsidR="001A3242">
        <w:rPr>
          <w:bCs/>
        </w:rPr>
        <w:t>thickness</w:t>
      </w:r>
      <w:r w:rsidR="001A3242" w:rsidRPr="001A3242">
        <w:rPr>
          <w:bCs/>
        </w:rPr>
        <w:t xml:space="preserve"> </w:t>
      </w:r>
      <w:r w:rsidR="001A3242">
        <w:rPr>
          <w:bCs/>
        </w:rPr>
        <w:t>was</w:t>
      </w:r>
      <w:r w:rsidR="001A3242" w:rsidRPr="001A3242">
        <w:rPr>
          <w:bCs/>
        </w:rPr>
        <w:t xml:space="preserve"> used as the reference surface from which the interfacial slip </w:t>
      </w:r>
      <w:r w:rsidR="001A3242">
        <w:rPr>
          <w:bCs/>
        </w:rPr>
        <w:t>wa</w:t>
      </w:r>
      <w:r w:rsidR="001A3242" w:rsidRPr="001A3242">
        <w:rPr>
          <w:bCs/>
        </w:rPr>
        <w:t>s measured.</w:t>
      </w:r>
      <w:r w:rsidR="001A3242">
        <w:rPr>
          <w:bCs/>
        </w:rPr>
        <w:t xml:space="preserve"> </w:t>
      </w:r>
      <w:r w:rsidR="00CF7554" w:rsidRPr="00B272F1">
        <w:rPr>
          <w:bCs/>
        </w:rPr>
        <w:t>The normalized interaction force</w:t>
      </w:r>
      <w:r w:rsidR="00CF7554">
        <w:rPr>
          <w:bCs/>
        </w:rPr>
        <w:t>s</w:t>
      </w:r>
      <w:r w:rsidR="00CF7554" w:rsidRPr="00B272F1">
        <w:rPr>
          <w:bCs/>
        </w:rPr>
        <w:t xml:space="preserve"> as a function of separation are depicted in </w:t>
      </w:r>
      <w:r w:rsidR="00CF7554">
        <w:rPr>
          <w:bCs/>
        </w:rPr>
        <w:fldChar w:fldCharType="begin"/>
      </w:r>
      <w:r w:rsidR="00CF7554">
        <w:rPr>
          <w:bCs/>
        </w:rPr>
        <w:instrText xml:space="preserve"> REF _Ref382303620 \h </w:instrText>
      </w:r>
      <w:r w:rsidR="00CF7554">
        <w:rPr>
          <w:bCs/>
        </w:rPr>
      </w:r>
      <w:r w:rsidR="00CF7554">
        <w:rPr>
          <w:bCs/>
        </w:rPr>
        <w:fldChar w:fldCharType="separate"/>
      </w:r>
      <w:r w:rsidR="00BD6184" w:rsidRPr="00E54D26">
        <w:rPr>
          <w:b/>
        </w:rPr>
        <w:t xml:space="preserve">Figure </w:t>
      </w:r>
      <w:r w:rsidR="00BD6184">
        <w:rPr>
          <w:b/>
          <w:noProof/>
        </w:rPr>
        <w:t>3</w:t>
      </w:r>
      <w:r w:rsidR="00CF7554">
        <w:rPr>
          <w:bCs/>
        </w:rPr>
        <w:fldChar w:fldCharType="end"/>
      </w:r>
      <w:r w:rsidR="00CF7554">
        <w:rPr>
          <w:bCs/>
        </w:rPr>
        <w:t xml:space="preserve"> for both CP-PEG1k and CP-PEG30k.</w:t>
      </w:r>
      <w:r w:rsidR="00CF7554" w:rsidRPr="00B272F1">
        <w:rPr>
          <w:bCs/>
        </w:rPr>
        <w:t xml:space="preserve"> </w:t>
      </w:r>
    </w:p>
    <w:p w14:paraId="2F531DB1" w14:textId="77777777" w:rsidR="00706AC4" w:rsidRPr="00F81C38" w:rsidRDefault="00706AC4" w:rsidP="00F81C38"/>
    <w:p w14:paraId="0677DED5" w14:textId="3FC7FA83" w:rsidR="00631244" w:rsidRDefault="00553424" w:rsidP="00E84165">
      <w:pPr>
        <w:keepNext/>
        <w:spacing w:line="480" w:lineRule="auto"/>
        <w:jc w:val="center"/>
        <w:rPr>
          <w:lang w:val="en-US"/>
        </w:rPr>
      </w:pPr>
      <w:r>
        <w:rPr>
          <w:noProof/>
        </w:rPr>
        <w:drawing>
          <wp:inline distT="0" distB="0" distL="0" distR="0" wp14:anchorId="363AA9EF" wp14:editId="2BE720D5">
            <wp:extent cx="2880360" cy="214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FC static_modified.tif"/>
                    <pic:cNvPicPr/>
                  </pic:nvPicPr>
                  <pic:blipFill>
                    <a:blip r:embed="rId11">
                      <a:extLst>
                        <a:ext uri="{28A0092B-C50C-407E-A947-70E740481C1C}">
                          <a14:useLocalDpi xmlns:a14="http://schemas.microsoft.com/office/drawing/2010/main" val="0"/>
                        </a:ext>
                      </a:extLst>
                    </a:blip>
                    <a:stretch>
                      <a:fillRect/>
                    </a:stretch>
                  </pic:blipFill>
                  <pic:spPr>
                    <a:xfrm>
                      <a:off x="0" y="0"/>
                      <a:ext cx="2880360" cy="2141220"/>
                    </a:xfrm>
                    <a:prstGeom prst="rect">
                      <a:avLst/>
                    </a:prstGeom>
                  </pic:spPr>
                </pic:pic>
              </a:graphicData>
            </a:graphic>
          </wp:inline>
        </w:drawing>
      </w:r>
    </w:p>
    <w:p w14:paraId="3FAC557D" w14:textId="6548268A" w:rsidR="00DB7081" w:rsidRDefault="00DB7081" w:rsidP="00C77DBC">
      <w:pPr>
        <w:pStyle w:val="Caption"/>
        <w:spacing w:line="480" w:lineRule="auto"/>
      </w:pPr>
      <w:bookmarkStart w:id="8" w:name="_Ref382303620"/>
      <w:r w:rsidRPr="00E54D26">
        <w:rPr>
          <w:b/>
        </w:rPr>
        <w:t xml:space="preserve">Figure </w:t>
      </w:r>
      <w:r w:rsidR="00C84854" w:rsidRPr="00E54D26">
        <w:rPr>
          <w:b/>
        </w:rPr>
        <w:fldChar w:fldCharType="begin"/>
      </w:r>
      <w:r w:rsidRPr="00E54D26">
        <w:rPr>
          <w:b/>
        </w:rPr>
        <w:instrText xml:space="preserve"> SEQ Figure \* ARABIC </w:instrText>
      </w:r>
      <w:r w:rsidR="00C84854" w:rsidRPr="00E54D26">
        <w:rPr>
          <w:b/>
        </w:rPr>
        <w:fldChar w:fldCharType="separate"/>
      </w:r>
      <w:r w:rsidR="00BD6184">
        <w:rPr>
          <w:b/>
          <w:noProof/>
        </w:rPr>
        <w:t>3</w:t>
      </w:r>
      <w:r w:rsidR="00C84854" w:rsidRPr="00E54D26">
        <w:rPr>
          <w:b/>
        </w:rPr>
        <w:fldChar w:fldCharType="end"/>
      </w:r>
      <w:bookmarkEnd w:id="8"/>
      <w:r w:rsidR="00E54D26">
        <w:t xml:space="preserve">: </w:t>
      </w:r>
      <w:r w:rsidR="00B272F1">
        <w:t>Semi-logarithmic normalized force profiles as a function of the separation between gold coated CP-PEG30k (</w:t>
      </w:r>
      <w:r w:rsidR="00A777F1">
        <w:t xml:space="preserve">empty </w:t>
      </w:r>
      <w:r w:rsidR="00202C8D">
        <w:t xml:space="preserve">black </w:t>
      </w:r>
      <w:r w:rsidR="00A777F1">
        <w:t>squares</w:t>
      </w:r>
      <w:r w:rsidR="00B272F1">
        <w:t xml:space="preserve">) and CP-PEG1k </w:t>
      </w:r>
      <w:r w:rsidR="00202C8D">
        <w:t>(</w:t>
      </w:r>
      <w:r w:rsidR="00A777F1">
        <w:t>filled</w:t>
      </w:r>
      <w:r w:rsidR="00A777F1" w:rsidRPr="00707551">
        <w:t xml:space="preserve"> </w:t>
      </w:r>
      <w:r w:rsidR="00A777F1">
        <w:t>black circles</w:t>
      </w:r>
      <w:r w:rsidR="00202C8D">
        <w:t xml:space="preserve">) </w:t>
      </w:r>
      <w:r w:rsidR="00B272F1">
        <w:t xml:space="preserve">surfaces and a silica probe. Theoretical curves of brush compression force profile as predicted by </w:t>
      </w:r>
      <w:r w:rsidR="00552173">
        <w:t xml:space="preserve">the </w:t>
      </w:r>
      <w:r w:rsidR="00B272F1">
        <w:t>MW</w:t>
      </w:r>
      <w:r w:rsidR="00552173">
        <w:t>C</w:t>
      </w:r>
      <w:r w:rsidR="00B272F1">
        <w:t xml:space="preserve"> </w:t>
      </w:r>
      <w:r w:rsidR="00552173">
        <w:t xml:space="preserve">model </w:t>
      </w:r>
      <w:r w:rsidR="00202C8D">
        <w:t>(</w:t>
      </w:r>
      <w:r w:rsidR="00202C8D" w:rsidRPr="00707551">
        <w:t xml:space="preserve">dashed </w:t>
      </w:r>
      <w:r w:rsidR="00B41743" w:rsidRPr="00707551">
        <w:t>red line</w:t>
      </w:r>
      <w:r w:rsidR="00202C8D">
        <w:t xml:space="preserve">) </w:t>
      </w:r>
      <w:r w:rsidR="00B272F1">
        <w:t>are represented for CP-PEG30k. The MW</w:t>
      </w:r>
      <w:r w:rsidR="00552173">
        <w:t>C</w:t>
      </w:r>
      <w:r w:rsidR="00B272F1">
        <w:t xml:space="preserve"> theory, using the parameters </w:t>
      </w:r>
      <w:r w:rsidR="00202C8D">
        <w:t xml:space="preserve">brush thickness </w:t>
      </w:r>
      <w:r w:rsidR="00B272F1" w:rsidRPr="00F81C38">
        <w:rPr>
          <w:i/>
        </w:rPr>
        <w:t>L</w:t>
      </w:r>
      <w:r w:rsidR="00B272F1">
        <w:t xml:space="preserve"> = 3</w:t>
      </w:r>
      <w:r w:rsidR="00202C8D">
        <w:t xml:space="preserve"> </w:t>
      </w:r>
      <w:r w:rsidR="00B272F1">
        <w:t xml:space="preserve">nm and </w:t>
      </w:r>
      <w:r w:rsidR="00B272F1" w:rsidRPr="00F81C38">
        <w:rPr>
          <w:i/>
        </w:rPr>
        <w:t>L</w:t>
      </w:r>
      <w:r w:rsidR="00B272F1">
        <w:t xml:space="preserve"> = 5</w:t>
      </w:r>
      <w:r w:rsidR="00921DD3">
        <w:t>0</w:t>
      </w:r>
      <w:r w:rsidR="00B272F1">
        <w:t xml:space="preserve"> nm, </w:t>
      </w:r>
      <w:r w:rsidR="00B272F1" w:rsidRPr="00F81C38">
        <w:rPr>
          <w:i/>
        </w:rPr>
        <w:t>s</w:t>
      </w:r>
      <w:r w:rsidR="00B272F1">
        <w:t xml:space="preserve"> = </w:t>
      </w:r>
      <w:r w:rsidR="00EA70EE">
        <w:t>1.5</w:t>
      </w:r>
      <w:r w:rsidR="00B272F1">
        <w:t xml:space="preserve"> nm </w:t>
      </w:r>
      <w:r w:rsidR="00EA70EE">
        <w:t>and s = 14 nm</w:t>
      </w:r>
      <w:r w:rsidR="00142575">
        <w:t>,</w:t>
      </w:r>
      <w:r w:rsidR="00B272F1">
        <w:t xml:space="preserve"> describes well the force curves for CP-PEG1k and CP-PEG30k. </w:t>
      </w:r>
    </w:p>
    <w:p w14:paraId="2A949AE2" w14:textId="039EBBBA" w:rsidR="00D97DE1" w:rsidRDefault="00B272F1" w:rsidP="00B272F1">
      <w:pPr>
        <w:spacing w:line="480" w:lineRule="auto"/>
        <w:rPr>
          <w:bCs/>
        </w:rPr>
      </w:pPr>
      <w:r w:rsidRPr="00B272F1">
        <w:rPr>
          <w:bCs/>
        </w:rPr>
        <w:t>Both curves are well fitted by the</w:t>
      </w:r>
      <w:r w:rsidR="00FE63B7">
        <w:rPr>
          <w:bCs/>
        </w:rPr>
        <w:t xml:space="preserve"> asymmetric</w:t>
      </w:r>
      <w:hyperlink w:anchor="_ENREF_44" w:tooltip="Block, 2008 #20" w:history="1">
        <w:r w:rsidR="00223E9A">
          <w:rPr>
            <w:bCs/>
          </w:rPr>
          <w:fldChar w:fldCharType="begin"/>
        </w:r>
        <w:r w:rsidR="00223E9A">
          <w:rPr>
            <w:bCs/>
          </w:rPr>
          <w:instrText xml:space="preserve"> ADDIN EN.CITE &lt;EndNote&gt;&lt;Cite&gt;&lt;Author&gt;Block&lt;/Author&gt;&lt;Year&gt;2008&lt;/Year&gt;&lt;RecNum&gt;20&lt;/RecNum&gt;&lt;DisplayText&gt;&lt;style face="superscript"&gt;44&lt;/style&gt;&lt;/DisplayText&gt;&lt;record&gt;&lt;rec-number&gt;20&lt;/rec-number&gt;&lt;foreign-keys&gt;&lt;key app="EN" db-id="pwvs5fr28t5epxe50zt5xepfv5ae95pexz5z" timestamp="1434427890"&gt;20&lt;/key&gt;&lt;/foreign-keys&gt;&lt;ref-type name="Journal Article"&gt;17&lt;/ref-type&gt;&lt;contributors&gt;&lt;authors&gt;&lt;author&gt;Block, S.&lt;/author&gt;&lt;author&gt;Helm, C. A.&lt;/author&gt;&lt;/authors&gt;&lt;/contributors&gt;&lt;auth-address&gt;Institut fur Physik, Ernst-Moritz-Arndt Universitat, Greifswald, Germany.&lt;/auth-address&gt;&lt;titles&gt;&lt;title&gt;Conformation of poly(styrene sulfonate) layers physisorbed from high salt solution studied by force measurements on two different length scales&lt;/title&gt;&lt;secondary-title&gt;J Phys Chem B&lt;/secondary-title&gt;&lt;/titles&gt;&lt;periodical&gt;&lt;full-title&gt;J Phys Chem B&lt;/full-title&gt;&lt;abbr-1&gt;J Phys Chem B&lt;/abbr-1&gt;&lt;/periodical&gt;&lt;pages&gt;9318-27&lt;/pages&gt;&lt;volume&gt;112&lt;/volume&gt;&lt;number&gt;31&lt;/number&gt;&lt;dates&gt;&lt;year&gt;2008&lt;/year&gt;&lt;pub-dates&gt;&lt;date&gt;Aug 7&lt;/date&gt;&lt;/pub-dates&gt;&lt;/dates&gt;&lt;publisher&gt;American Chemical Society&lt;/publisher&gt;&lt;isbn&gt;1520-6106 (Print)&amp;#xD;1520-5207 (Linking)&lt;/isbn&gt;&lt;accession-num&gt;18620452&lt;/accession-num&gt;&lt;urls&gt;&lt;related-urls&gt;&lt;url&gt;http://www.ncbi.nlm.nih.gov/pubmed/18620452&lt;/url&gt;&lt;/related-urls&gt;&lt;/urls&gt;&lt;electronic-resource-num&gt;10.1021/jp8020672&lt;/electronic-resource-num&gt;&lt;access-date&gt;2012/12/04&lt;/access-date&gt;&lt;/record&gt;&lt;/Cite&gt;&lt;/EndNote&gt;</w:instrText>
        </w:r>
        <w:r w:rsidR="00223E9A">
          <w:rPr>
            <w:bCs/>
          </w:rPr>
          <w:fldChar w:fldCharType="separate"/>
        </w:r>
        <w:r w:rsidR="00223E9A" w:rsidRPr="00A4520D">
          <w:rPr>
            <w:bCs/>
            <w:noProof/>
            <w:vertAlign w:val="superscript"/>
          </w:rPr>
          <w:t>44</w:t>
        </w:r>
        <w:r w:rsidR="00223E9A">
          <w:rPr>
            <w:bCs/>
          </w:rPr>
          <w:fldChar w:fldCharType="end"/>
        </w:r>
      </w:hyperlink>
      <w:r w:rsidRPr="00B272F1">
        <w:rPr>
          <w:bCs/>
        </w:rPr>
        <w:t xml:space="preserve"> Milner-Witten and Cates (MWC) model</w:t>
      </w:r>
      <w:hyperlink w:anchor="_ENREF_45" w:tooltip="Milner, 1988 #21" w:history="1">
        <w:r w:rsidR="00223E9A">
          <w:rPr>
            <w:bCs/>
          </w:rPr>
          <w:fldChar w:fldCharType="begin"/>
        </w:r>
        <w:r w:rsidR="00223E9A">
          <w:rPr>
            <w:bCs/>
          </w:rPr>
          <w:instrText xml:space="preserve"> ADDIN EN.CITE &lt;EndNote&gt;&lt;Cite&gt;&lt;Author&gt;Milner&lt;/Author&gt;&lt;Year&gt;1988&lt;/Year&gt;&lt;RecNum&gt;21&lt;/RecNum&gt;&lt;DisplayText&gt;&lt;style face="superscript"&gt;45&lt;/style&gt;&lt;/DisplayText&gt;&lt;record&gt;&lt;rec-number&gt;21&lt;/rec-number&gt;&lt;foreign-keys&gt;&lt;key app="EN" db-id="pwvs5fr28t5epxe50zt5xepfv5ae95pexz5z" timestamp="1434427918"&gt;21&lt;/key&gt;&lt;/foreign-keys&gt;&lt;ref-type name="Journal Article"&gt;17&lt;/ref-type&gt;&lt;contributors&gt;&lt;authors&gt;&lt;author&gt;S. T. Milner&lt;/author&gt;&lt;author&gt;T. A. Witten&lt;/author&gt;&lt;author&gt;M. E. Cates&lt;/author&gt;&lt;/authors&gt;&lt;/contributors&gt;&lt;titles&gt;&lt;title&gt;A Parabolic Density Profile for Grafted Polymers&lt;/title&gt;&lt;secondary-title&gt;Europhysics Letters&lt;/secondary-title&gt;&lt;/titles&gt;&lt;periodical&gt;&lt;full-title&gt;Europhysics Letters&lt;/full-title&gt;&lt;abbr-1&gt;Europhys. Lett.&lt;/abbr-1&gt;&lt;/periodical&gt;&lt;pages&gt;413&lt;/pages&gt;&lt;volume&gt;5&lt;/volume&gt;&lt;number&gt;5&lt;/number&gt;&lt;dates&gt;&lt;year&gt;1988&lt;/year&gt;&lt;/dates&gt;&lt;isbn&gt;0295-5075&lt;/isbn&gt;&lt;urls&gt;&lt;related-urls&gt;&lt;url&gt;http://stacks.iop.org/0295-5075/5/i=5/a=006&lt;/url&gt;&lt;/related-urls&gt;&lt;/urls&gt;&lt;/record&gt;&lt;/Cite&gt;&lt;/EndNote&gt;</w:instrText>
        </w:r>
        <w:r w:rsidR="00223E9A">
          <w:rPr>
            <w:bCs/>
          </w:rPr>
          <w:fldChar w:fldCharType="separate"/>
        </w:r>
        <w:r w:rsidR="00223E9A" w:rsidRPr="00A4520D">
          <w:rPr>
            <w:bCs/>
            <w:noProof/>
            <w:vertAlign w:val="superscript"/>
          </w:rPr>
          <w:t>45</w:t>
        </w:r>
        <w:r w:rsidR="00223E9A">
          <w:rPr>
            <w:bCs/>
          </w:rPr>
          <w:fldChar w:fldCharType="end"/>
        </w:r>
      </w:hyperlink>
      <w:r w:rsidRPr="00B272F1">
        <w:rPr>
          <w:bCs/>
        </w:rPr>
        <w:t xml:space="preserve"> </w:t>
      </w:r>
    </w:p>
    <w:p w14:paraId="045AD205" w14:textId="4822C9E6" w:rsidR="00D97DE1" w:rsidRDefault="00707551" w:rsidP="00707551">
      <w:pPr>
        <w:tabs>
          <w:tab w:val="center" w:pos="4678"/>
          <w:tab w:val="right" w:pos="9072"/>
        </w:tabs>
        <w:rPr>
          <w:bCs/>
          <w:szCs w:val="24"/>
        </w:rPr>
      </w:pPr>
      <w:r>
        <w:rPr>
          <w:bCs/>
          <w:szCs w:val="24"/>
        </w:rPr>
        <w:tab/>
      </w:r>
      <m:oMath>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F</m:t>
                </m:r>
              </m:e>
              <m:sub>
                <m:r>
                  <w:rPr>
                    <w:rFonts w:ascii="Cambria Math" w:hAnsi="Cambria Math"/>
                    <w:szCs w:val="24"/>
                  </w:rPr>
                  <m:t>MWC,asymm(D)</m:t>
                </m:r>
              </m:sub>
            </m:sSub>
          </m:num>
          <m:den>
            <m:r>
              <w:rPr>
                <w:rFonts w:ascii="Cambria Math" w:hAnsi="Cambria Math"/>
                <w:szCs w:val="24"/>
              </w:rPr>
              <m:t>2πR</m:t>
            </m:r>
          </m:den>
        </m:f>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k</m:t>
                </m:r>
              </m:e>
              <m:sub>
                <m:r>
                  <w:rPr>
                    <w:rFonts w:ascii="Cambria Math" w:hAnsi="Cambria Math"/>
                    <w:szCs w:val="24"/>
                  </w:rPr>
                  <m:t>b</m:t>
                </m:r>
              </m:sub>
            </m:sSub>
            <m:r>
              <w:rPr>
                <w:rFonts w:ascii="Cambria Math" w:hAnsi="Cambria Math"/>
                <w:szCs w:val="24"/>
              </w:rPr>
              <m:t>T</m:t>
            </m:r>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c</m:t>
                </m:r>
              </m:sub>
            </m:sSub>
          </m:num>
          <m:den>
            <m:r>
              <w:rPr>
                <w:rFonts w:ascii="Cambria Math" w:hAnsi="Cambria Math"/>
                <w:szCs w:val="24"/>
              </w:rPr>
              <m:t>4</m:t>
            </m:r>
          </m:den>
        </m:f>
        <m:sSup>
          <m:sSupPr>
            <m:ctrlPr>
              <w:rPr>
                <w:rFonts w:ascii="Cambria Math" w:hAnsi="Cambria Math"/>
                <w:bCs/>
                <w:i/>
                <w:szCs w:val="24"/>
              </w:rPr>
            </m:ctrlPr>
          </m:sSupPr>
          <m:e>
            <m:d>
              <m:dPr>
                <m:ctrlPr>
                  <w:rPr>
                    <w:rFonts w:ascii="Cambria Math" w:hAnsi="Cambria Math"/>
                    <w:bCs/>
                    <w:i/>
                    <w:szCs w:val="24"/>
                  </w:rPr>
                </m:ctrlPr>
              </m:dPr>
              <m:e>
                <m:f>
                  <m:fPr>
                    <m:ctrlPr>
                      <w:rPr>
                        <w:rFonts w:ascii="Cambria Math" w:hAnsi="Cambria Math"/>
                        <w:bCs/>
                        <w:i/>
                        <w:szCs w:val="24"/>
                      </w:rPr>
                    </m:ctrlPr>
                  </m:fPr>
                  <m:num>
                    <m:sSup>
                      <m:sSupPr>
                        <m:ctrlPr>
                          <w:rPr>
                            <w:rFonts w:ascii="Cambria Math" w:hAnsi="Cambria Math"/>
                            <w:bCs/>
                            <w:i/>
                            <w:szCs w:val="24"/>
                          </w:rPr>
                        </m:ctrlPr>
                      </m:sSupPr>
                      <m:e>
                        <m:r>
                          <m:rPr>
                            <m:sty m:val="p"/>
                          </m:rPr>
                          <w:rPr>
                            <w:rFonts w:ascii="Cambria Math" w:hAnsi="Cambria Math"/>
                            <w:szCs w:val="24"/>
                          </w:rPr>
                          <m:t xml:space="preserve"> </m:t>
                        </m:r>
                        <m:r>
                          <w:rPr>
                            <w:rFonts w:ascii="Cambria Math" w:hAnsi="Cambria Math"/>
                            <w:szCs w:val="24"/>
                          </w:rPr>
                          <m:t>π</m:t>
                        </m:r>
                      </m:e>
                      <m:sup>
                        <m:r>
                          <w:rPr>
                            <w:rFonts w:ascii="Cambria Math" w:hAnsi="Cambria Math"/>
                            <w:szCs w:val="24"/>
                          </w:rPr>
                          <m:t>2</m:t>
                        </m:r>
                      </m:sup>
                    </m:sSup>
                    <m:sSub>
                      <m:sSubPr>
                        <m:ctrlPr>
                          <w:rPr>
                            <w:rFonts w:ascii="Cambria Math" w:hAnsi="Cambria Math"/>
                            <w:bCs/>
                            <w:i/>
                            <w:szCs w:val="24"/>
                          </w:rPr>
                        </m:ctrlPr>
                      </m:sSubPr>
                      <m:e>
                        <m:r>
                          <w:rPr>
                            <w:rFonts w:ascii="Cambria Math" w:hAnsi="Cambria Math"/>
                            <w:szCs w:val="24"/>
                          </w:rPr>
                          <m:t>l</m:t>
                        </m:r>
                      </m:e>
                      <m:sub>
                        <m:r>
                          <w:rPr>
                            <w:rFonts w:ascii="Cambria Math" w:hAnsi="Cambria Math"/>
                            <w:szCs w:val="24"/>
                          </w:rPr>
                          <m:t>p</m:t>
                        </m:r>
                      </m:sub>
                    </m:sSub>
                  </m:num>
                  <m:den>
                    <m:r>
                      <w:rPr>
                        <w:rFonts w:ascii="Cambria Math" w:hAnsi="Cambria Math"/>
                        <w:szCs w:val="24"/>
                      </w:rPr>
                      <m:t>12</m:t>
                    </m:r>
                    <m:sSup>
                      <m:sSupPr>
                        <m:ctrlPr>
                          <w:rPr>
                            <w:rFonts w:ascii="Cambria Math" w:hAnsi="Cambria Math"/>
                            <w:bCs/>
                            <w:i/>
                            <w:szCs w:val="24"/>
                          </w:rPr>
                        </m:ctrlPr>
                      </m:sSupPr>
                      <m:e>
                        <m:r>
                          <w:rPr>
                            <w:rFonts w:ascii="Cambria Math" w:hAnsi="Cambria Math"/>
                            <w:szCs w:val="24"/>
                          </w:rPr>
                          <m:t>s</m:t>
                        </m:r>
                      </m:e>
                      <m:sup>
                        <m:r>
                          <w:rPr>
                            <w:rFonts w:ascii="Cambria Math" w:hAnsi="Cambria Math"/>
                            <w:szCs w:val="24"/>
                          </w:rPr>
                          <m:t>10</m:t>
                        </m:r>
                      </m:sup>
                    </m:sSup>
                  </m:den>
                </m:f>
              </m:e>
            </m:d>
          </m:e>
          <m:sup>
            <m:r>
              <w:rPr>
                <w:rFonts w:ascii="Cambria Math" w:hAnsi="Cambria Math"/>
                <w:szCs w:val="24"/>
              </w:rPr>
              <m:t>1/3</m:t>
            </m:r>
          </m:sup>
        </m:sSup>
        <m:d>
          <m:dPr>
            <m:begChr m:val="["/>
            <m:endChr m:val="]"/>
            <m:ctrlPr>
              <w:rPr>
                <w:rFonts w:ascii="Cambria Math" w:hAnsi="Cambria Math"/>
                <w:bCs/>
                <w:i/>
                <w:szCs w:val="24"/>
              </w:rPr>
            </m:ctrlPr>
          </m:dPr>
          <m:e>
            <m:sSup>
              <m:sSupPr>
                <m:ctrlPr>
                  <w:rPr>
                    <w:rFonts w:ascii="Cambria Math" w:hAnsi="Cambria Math"/>
                    <w:bCs/>
                    <w:i/>
                    <w:szCs w:val="24"/>
                  </w:rPr>
                </m:ctrlPr>
              </m:sSupPr>
              <m:e>
                <m:d>
                  <m:dPr>
                    <m:ctrlPr>
                      <w:rPr>
                        <w:rFonts w:ascii="Cambria Math" w:hAnsi="Cambria Math"/>
                        <w:bCs/>
                        <w:i/>
                        <w:szCs w:val="24"/>
                      </w:rPr>
                    </m:ctrlPr>
                  </m:dPr>
                  <m:e>
                    <m:f>
                      <m:fPr>
                        <m:ctrlPr>
                          <w:rPr>
                            <w:rFonts w:ascii="Cambria Math" w:hAnsi="Cambria Math"/>
                            <w:bCs/>
                            <w:i/>
                            <w:szCs w:val="24"/>
                          </w:rPr>
                        </m:ctrlPr>
                      </m:fPr>
                      <m:num>
                        <m:r>
                          <w:rPr>
                            <w:rFonts w:ascii="Cambria Math" w:hAnsi="Cambria Math"/>
                            <w:szCs w:val="24"/>
                          </w:rPr>
                          <m:t>D</m:t>
                        </m:r>
                      </m:num>
                      <m:den>
                        <m:r>
                          <w:rPr>
                            <w:rFonts w:ascii="Cambria Math" w:hAnsi="Cambria Math"/>
                            <w:szCs w:val="24"/>
                          </w:rPr>
                          <m:t>L</m:t>
                        </m:r>
                      </m:den>
                    </m:f>
                  </m:e>
                </m:d>
              </m:e>
              <m:sup>
                <m:r>
                  <w:rPr>
                    <w:rFonts w:ascii="Cambria Math" w:hAnsi="Cambria Math"/>
                    <w:szCs w:val="24"/>
                  </w:rPr>
                  <m:t>-1</m:t>
                </m:r>
              </m:sup>
            </m:sSup>
            <m:r>
              <w:rPr>
                <w:rFonts w:ascii="Cambria Math" w:hAnsi="Cambria Math"/>
                <w:szCs w:val="24"/>
              </w:rPr>
              <m:t>+</m:t>
            </m:r>
            <m:sSup>
              <m:sSupPr>
                <m:ctrlPr>
                  <w:rPr>
                    <w:rFonts w:ascii="Cambria Math" w:hAnsi="Cambria Math"/>
                    <w:bCs/>
                    <w:i/>
                    <w:szCs w:val="24"/>
                  </w:rPr>
                </m:ctrlPr>
              </m:sSupPr>
              <m:e>
                <m:d>
                  <m:dPr>
                    <m:ctrlPr>
                      <w:rPr>
                        <w:rFonts w:ascii="Cambria Math" w:hAnsi="Cambria Math"/>
                        <w:bCs/>
                        <w:i/>
                        <w:szCs w:val="24"/>
                      </w:rPr>
                    </m:ctrlPr>
                  </m:dPr>
                  <m:e>
                    <m:f>
                      <m:fPr>
                        <m:ctrlPr>
                          <w:rPr>
                            <w:rFonts w:ascii="Cambria Math" w:hAnsi="Cambria Math"/>
                            <w:bCs/>
                            <w:i/>
                            <w:szCs w:val="24"/>
                          </w:rPr>
                        </m:ctrlPr>
                      </m:fPr>
                      <m:num>
                        <m:r>
                          <w:rPr>
                            <w:rFonts w:ascii="Cambria Math" w:hAnsi="Cambria Math"/>
                            <w:szCs w:val="24"/>
                          </w:rPr>
                          <m:t>D</m:t>
                        </m:r>
                      </m:num>
                      <m:den>
                        <m:r>
                          <w:rPr>
                            <w:rFonts w:ascii="Cambria Math" w:hAnsi="Cambria Math"/>
                            <w:szCs w:val="24"/>
                          </w:rPr>
                          <m:t>L</m:t>
                        </m:r>
                      </m:den>
                    </m:f>
                  </m:e>
                </m:d>
              </m:e>
              <m:sup>
                <m:r>
                  <w:rPr>
                    <w:rFonts w:ascii="Cambria Math" w:hAnsi="Cambria Math"/>
                    <w:szCs w:val="24"/>
                  </w:rPr>
                  <m:t>2</m:t>
                </m:r>
              </m:sup>
            </m:sSup>
            <m:r>
              <w:rPr>
                <w:rFonts w:ascii="Cambria Math" w:hAnsi="Cambria Math"/>
                <w:szCs w:val="24"/>
              </w:rPr>
              <m:t>-</m:t>
            </m:r>
            <m:sSup>
              <m:sSupPr>
                <m:ctrlPr>
                  <w:rPr>
                    <w:rFonts w:ascii="Cambria Math" w:hAnsi="Cambria Math"/>
                    <w:bCs/>
                    <w:i/>
                    <w:szCs w:val="24"/>
                  </w:rPr>
                </m:ctrlPr>
              </m:sSupPr>
              <m:e>
                <m:f>
                  <m:fPr>
                    <m:ctrlPr>
                      <w:rPr>
                        <w:rFonts w:ascii="Cambria Math" w:hAnsi="Cambria Math"/>
                        <w:bCs/>
                        <w:i/>
                        <w:szCs w:val="24"/>
                      </w:rPr>
                    </m:ctrlPr>
                  </m:fPr>
                  <m:num>
                    <m:r>
                      <w:rPr>
                        <w:rFonts w:ascii="Cambria Math" w:hAnsi="Cambria Math"/>
                        <w:szCs w:val="24"/>
                      </w:rPr>
                      <m:t>1</m:t>
                    </m:r>
                  </m:num>
                  <m:den>
                    <m:r>
                      <w:rPr>
                        <w:rFonts w:ascii="Cambria Math" w:hAnsi="Cambria Math"/>
                        <w:szCs w:val="24"/>
                      </w:rPr>
                      <m:t>5</m:t>
                    </m:r>
                  </m:den>
                </m:f>
                <m:d>
                  <m:dPr>
                    <m:ctrlPr>
                      <w:rPr>
                        <w:rFonts w:ascii="Cambria Math" w:hAnsi="Cambria Math"/>
                        <w:bCs/>
                        <w:i/>
                        <w:szCs w:val="24"/>
                      </w:rPr>
                    </m:ctrlPr>
                  </m:dPr>
                  <m:e>
                    <m:f>
                      <m:fPr>
                        <m:ctrlPr>
                          <w:rPr>
                            <w:rFonts w:ascii="Cambria Math" w:hAnsi="Cambria Math"/>
                            <w:bCs/>
                            <w:i/>
                            <w:szCs w:val="24"/>
                          </w:rPr>
                        </m:ctrlPr>
                      </m:fPr>
                      <m:num>
                        <m:r>
                          <w:rPr>
                            <w:rFonts w:ascii="Cambria Math" w:hAnsi="Cambria Math"/>
                            <w:szCs w:val="24"/>
                          </w:rPr>
                          <m:t>D</m:t>
                        </m:r>
                      </m:num>
                      <m:den>
                        <m:r>
                          <w:rPr>
                            <w:rFonts w:ascii="Cambria Math" w:hAnsi="Cambria Math"/>
                            <w:szCs w:val="24"/>
                          </w:rPr>
                          <m:t>L</m:t>
                        </m:r>
                      </m:den>
                    </m:f>
                  </m:e>
                </m:d>
              </m:e>
              <m:sup>
                <m:r>
                  <w:rPr>
                    <w:rFonts w:ascii="Cambria Math" w:hAnsi="Cambria Math"/>
                    <w:szCs w:val="24"/>
                  </w:rPr>
                  <m:t>5</m:t>
                </m:r>
              </m:sup>
            </m:sSup>
            <m:r>
              <w:rPr>
                <w:rFonts w:ascii="Cambria Math" w:hAnsi="Cambria Math"/>
                <w:szCs w:val="24"/>
              </w:rPr>
              <m:t>-</m:t>
            </m:r>
            <m:f>
              <m:fPr>
                <m:ctrlPr>
                  <w:rPr>
                    <w:rFonts w:ascii="Cambria Math" w:hAnsi="Cambria Math"/>
                    <w:bCs/>
                    <w:i/>
                    <w:szCs w:val="24"/>
                  </w:rPr>
                </m:ctrlPr>
              </m:fPr>
              <m:num>
                <m:r>
                  <w:rPr>
                    <w:rFonts w:ascii="Cambria Math" w:hAnsi="Cambria Math"/>
                    <w:szCs w:val="24"/>
                  </w:rPr>
                  <m:t>9</m:t>
                </m:r>
              </m:num>
              <m:den>
                <m:r>
                  <w:rPr>
                    <w:rFonts w:ascii="Cambria Math" w:hAnsi="Cambria Math"/>
                    <w:szCs w:val="24"/>
                  </w:rPr>
                  <m:t>5</m:t>
                </m:r>
              </m:den>
            </m:f>
          </m:e>
        </m:d>
      </m:oMath>
      <w:r w:rsidR="00D97DE1">
        <w:rPr>
          <w:bCs/>
          <w:szCs w:val="24"/>
        </w:rPr>
        <w:t xml:space="preserve"> </w:t>
      </w:r>
      <w:r w:rsidR="00D97DE1">
        <w:rPr>
          <w:bCs/>
          <w:szCs w:val="24"/>
        </w:rPr>
        <w:tab/>
        <w:t>(1)</w:t>
      </w:r>
    </w:p>
    <w:p w14:paraId="51587A85" w14:textId="7B446A10" w:rsidR="00B272F1" w:rsidRPr="000A3D24" w:rsidRDefault="004E42BD" w:rsidP="00443BC9">
      <w:pPr>
        <w:spacing w:line="480" w:lineRule="auto"/>
        <w:rPr>
          <w:bCs/>
          <w:szCs w:val="24"/>
        </w:rPr>
      </w:pPr>
      <w:r>
        <w:rPr>
          <w:bCs/>
          <w:szCs w:val="24"/>
        </w:rPr>
        <w:t xml:space="preserve">where </w:t>
      </w:r>
      <w:r w:rsidR="00D97DE1" w:rsidRPr="00897AC4">
        <w:rPr>
          <w:bCs/>
          <w:i/>
          <w:szCs w:val="24"/>
        </w:rPr>
        <w:t>k</w:t>
      </w:r>
      <w:r w:rsidR="00D97DE1">
        <w:rPr>
          <w:bCs/>
          <w:szCs w:val="24"/>
          <w:vertAlign w:val="subscript"/>
        </w:rPr>
        <w:t>b</w:t>
      </w:r>
      <w:r w:rsidR="00D97DE1">
        <w:rPr>
          <w:bCs/>
          <w:szCs w:val="24"/>
        </w:rPr>
        <w:t xml:space="preserve"> is the Boltzman constant, </w:t>
      </w:r>
      <w:r w:rsidR="00D97DE1" w:rsidRPr="00933A5F">
        <w:rPr>
          <w:bCs/>
          <w:i/>
          <w:szCs w:val="24"/>
        </w:rPr>
        <w:t>T</w:t>
      </w:r>
      <w:r w:rsidR="00D97DE1">
        <w:rPr>
          <w:bCs/>
          <w:szCs w:val="24"/>
        </w:rPr>
        <w:t xml:space="preserve"> the temperature, </w:t>
      </w:r>
      <w:r w:rsidR="00D97DE1" w:rsidRPr="00933A5F">
        <w:rPr>
          <w:bCs/>
          <w:i/>
          <w:szCs w:val="24"/>
        </w:rPr>
        <w:t>D</w:t>
      </w:r>
      <w:r w:rsidR="00D97DE1">
        <w:rPr>
          <w:bCs/>
          <w:szCs w:val="24"/>
        </w:rPr>
        <w:t xml:space="preserve"> the </w:t>
      </w:r>
      <w:r w:rsidR="008A0276">
        <w:rPr>
          <w:bCs/>
          <w:szCs w:val="24"/>
        </w:rPr>
        <w:t xml:space="preserve">surface </w:t>
      </w:r>
      <w:r w:rsidR="00D97DE1">
        <w:rPr>
          <w:bCs/>
          <w:szCs w:val="24"/>
        </w:rPr>
        <w:t xml:space="preserve">separation, </w:t>
      </w:r>
      <w:r w:rsidR="00D97DE1" w:rsidRPr="00933A5F">
        <w:rPr>
          <w:bCs/>
          <w:i/>
          <w:szCs w:val="24"/>
        </w:rPr>
        <w:t>L</w:t>
      </w:r>
      <w:r w:rsidR="00D97DE1">
        <w:rPr>
          <w:bCs/>
          <w:szCs w:val="24"/>
          <w:vertAlign w:val="subscript"/>
        </w:rPr>
        <w:t xml:space="preserve">c </w:t>
      </w:r>
      <w:r w:rsidR="00D97DE1" w:rsidRPr="00933A5F">
        <w:rPr>
          <w:bCs/>
          <w:szCs w:val="24"/>
        </w:rPr>
        <w:t>the contour length</w:t>
      </w:r>
      <w:r w:rsidR="008A0276">
        <w:rPr>
          <w:bCs/>
          <w:szCs w:val="24"/>
        </w:rPr>
        <w:t xml:space="preserve">; </w:t>
      </w:r>
      <w:r w:rsidR="008A0276">
        <w:rPr>
          <w:bCs/>
        </w:rPr>
        <w:t>fitted</w:t>
      </w:r>
      <w:r w:rsidR="00B272F1" w:rsidRPr="00B272F1">
        <w:rPr>
          <w:bCs/>
        </w:rPr>
        <w:t xml:space="preserve"> parameters values </w:t>
      </w:r>
      <w:r w:rsidR="008A0276">
        <w:rPr>
          <w:bCs/>
        </w:rPr>
        <w:t xml:space="preserve">were: </w:t>
      </w:r>
      <w:r w:rsidR="00B272F1" w:rsidRPr="00707551">
        <w:rPr>
          <w:bCs/>
          <w:i/>
        </w:rPr>
        <w:t>s</w:t>
      </w:r>
      <w:r w:rsidR="00B272F1" w:rsidRPr="00B272F1">
        <w:rPr>
          <w:bCs/>
        </w:rPr>
        <w:t xml:space="preserve"> (interchain distance) = </w:t>
      </w:r>
      <w:r w:rsidR="00EA70EE">
        <w:rPr>
          <w:bCs/>
        </w:rPr>
        <w:t>1.5</w:t>
      </w:r>
      <w:r w:rsidR="00B272F1" w:rsidRPr="00B272F1">
        <w:rPr>
          <w:bCs/>
        </w:rPr>
        <w:t xml:space="preserve"> nm</w:t>
      </w:r>
      <w:r w:rsidR="00EA70EE">
        <w:rPr>
          <w:bCs/>
        </w:rPr>
        <w:t xml:space="preserve"> for CP-PEG1k and s = 14 nm for CP-PEG30k</w:t>
      </w:r>
      <w:r w:rsidR="008A0276">
        <w:rPr>
          <w:bCs/>
        </w:rPr>
        <w:t>,</w:t>
      </w:r>
      <w:r w:rsidR="00B272F1" w:rsidRPr="00B272F1">
        <w:rPr>
          <w:bCs/>
        </w:rPr>
        <w:t xml:space="preserve"> and </w:t>
      </w:r>
      <w:r w:rsidR="00B272F1" w:rsidRPr="00707551">
        <w:rPr>
          <w:bCs/>
          <w:i/>
        </w:rPr>
        <w:t>L</w:t>
      </w:r>
      <w:r w:rsidR="00B272F1" w:rsidRPr="00B272F1">
        <w:rPr>
          <w:bCs/>
        </w:rPr>
        <w:t xml:space="preserve"> (thickness) = 3 </w:t>
      </w:r>
      <w:r w:rsidR="00B272F1" w:rsidRPr="00B272F1">
        <w:rPr>
          <w:bCs/>
        </w:rPr>
        <w:sym w:font="Mathematica1" w:char="F0B1"/>
      </w:r>
      <w:r w:rsidR="00B272F1" w:rsidRPr="00B272F1">
        <w:rPr>
          <w:bCs/>
        </w:rPr>
        <w:t xml:space="preserve"> 2 </w:t>
      </w:r>
      <w:r w:rsidR="008A0276">
        <w:rPr>
          <w:bCs/>
        </w:rPr>
        <w:t>nm</w:t>
      </w:r>
      <w:r w:rsidR="008A0276" w:rsidRPr="008A0276">
        <w:rPr>
          <w:bCs/>
        </w:rPr>
        <w:t xml:space="preserve"> </w:t>
      </w:r>
      <w:r w:rsidR="008A0276" w:rsidRPr="00B272F1">
        <w:rPr>
          <w:bCs/>
        </w:rPr>
        <w:t>for CP-PEG1k</w:t>
      </w:r>
      <w:r w:rsidR="008A0276">
        <w:rPr>
          <w:bCs/>
        </w:rPr>
        <w:t xml:space="preserve">, </w:t>
      </w:r>
      <w:r w:rsidR="00B272F1" w:rsidRPr="00B272F1">
        <w:rPr>
          <w:bCs/>
        </w:rPr>
        <w:t xml:space="preserve">and </w:t>
      </w:r>
      <w:r w:rsidR="008A0276">
        <w:rPr>
          <w:bCs/>
        </w:rPr>
        <w:t xml:space="preserve">= </w:t>
      </w:r>
      <w:r w:rsidR="00B272F1" w:rsidRPr="00B272F1">
        <w:rPr>
          <w:bCs/>
        </w:rPr>
        <w:t>5</w:t>
      </w:r>
      <w:r w:rsidR="00921DD3">
        <w:rPr>
          <w:bCs/>
        </w:rPr>
        <w:t>0</w:t>
      </w:r>
      <w:r w:rsidR="00B272F1" w:rsidRPr="00B272F1">
        <w:rPr>
          <w:bCs/>
        </w:rPr>
        <w:t xml:space="preserve"> </w:t>
      </w:r>
      <w:r w:rsidR="00B272F1" w:rsidRPr="00B272F1">
        <w:rPr>
          <w:bCs/>
        </w:rPr>
        <w:sym w:font="Mathematica1" w:char="F0B1"/>
      </w:r>
      <w:r w:rsidR="008A0276">
        <w:rPr>
          <w:bCs/>
        </w:rPr>
        <w:t xml:space="preserve"> 5 nm for CP-PEG30k</w:t>
      </w:r>
      <w:r w:rsidR="00B272F1" w:rsidRPr="00B272F1">
        <w:rPr>
          <w:bCs/>
        </w:rPr>
        <w:t xml:space="preserve">. For the CP-PEG30k system, the best fits were obtained by shifting the force curve by </w:t>
      </w:r>
      <w:r w:rsidR="000A3D24">
        <w:rPr>
          <w:bCs/>
        </w:rPr>
        <w:t xml:space="preserve">3 </w:t>
      </w:r>
      <w:r w:rsidR="000A3D24">
        <w:rPr>
          <w:bCs/>
        </w:rPr>
        <w:lastRenderedPageBreak/>
        <w:t xml:space="preserve">nm, </w:t>
      </w:r>
      <w:r w:rsidR="00B272F1" w:rsidRPr="00B272F1">
        <w:rPr>
          <w:bCs/>
        </w:rPr>
        <w:t xml:space="preserve">distance similar to the length of the fully squeezed polymer layer under compression. </w:t>
      </w:r>
      <w:r w:rsidR="004C3C9F">
        <w:rPr>
          <w:bCs/>
        </w:rPr>
        <w:t xml:space="preserve">The dry polymer brush thickness value could not be measured by ellipsometry due to measurement artefacts, related to </w:t>
      </w:r>
      <w:r w:rsidR="00486AB4">
        <w:rPr>
          <w:bCs/>
        </w:rPr>
        <w:t>and the optical</w:t>
      </w:r>
      <w:r w:rsidR="004C3C9F">
        <w:rPr>
          <w:bCs/>
        </w:rPr>
        <w:t xml:space="preserve"> properties of the gold substrate</w:t>
      </w:r>
      <w:r w:rsidR="0050359C">
        <w:rPr>
          <w:bCs/>
        </w:rPr>
        <w:t xml:space="preserve">. </w:t>
      </w:r>
      <w:r w:rsidR="004C3C9F">
        <w:rPr>
          <w:bCs/>
        </w:rPr>
        <w:t xml:space="preserve"> An</w:t>
      </w:r>
      <w:r w:rsidR="00B272F1" w:rsidRPr="00B272F1">
        <w:rPr>
          <w:bCs/>
        </w:rPr>
        <w:t xml:space="preserve"> XPS dry thickness</w:t>
      </w:r>
      <w:r w:rsidR="000A3D24">
        <w:rPr>
          <w:bCs/>
        </w:rPr>
        <w:t xml:space="preserve"> </w:t>
      </w:r>
      <w:r w:rsidR="004C3C9F">
        <w:rPr>
          <w:bCs/>
        </w:rPr>
        <w:t xml:space="preserve">of 6 nm was </w:t>
      </w:r>
      <w:r w:rsidR="000A3D24">
        <w:rPr>
          <w:bCs/>
        </w:rPr>
        <w:t>calculated</w:t>
      </w:r>
      <w:r w:rsidR="004C3C9F">
        <w:rPr>
          <w:bCs/>
        </w:rPr>
        <w:t xml:space="preserve"> for CP-PEG30k</w:t>
      </w:r>
      <w:r w:rsidR="000A3D24">
        <w:rPr>
          <w:bCs/>
        </w:rPr>
        <w:t xml:space="preserve"> </w:t>
      </w:r>
      <w:r w:rsidR="000A3D24">
        <w:t>using a standard XPS overlayer algorithm</w:t>
      </w:r>
      <w:r w:rsidR="009B1068">
        <w:t xml:space="preserve"> (</w:t>
      </w:r>
      <w:r w:rsidR="00693B88">
        <w:t>Table S1 in Supporting Information</w:t>
      </w:r>
      <w:r w:rsidR="009B1068">
        <w:t>)</w:t>
      </w:r>
      <w:r w:rsidR="00F02A3A">
        <w:t xml:space="preserve"> </w:t>
      </w:r>
      <w:hyperlink w:anchor="_ENREF_46" w:tooltip="Mitchell, 1994 #55" w:history="1">
        <w:r w:rsidR="00223E9A">
          <w:fldChar w:fldCharType="begin"/>
        </w:r>
        <w:r w:rsidR="00223E9A">
          <w:instrText xml:space="preserve"> ADDIN EN.CITE &lt;EndNote&gt;&lt;Cite&gt;&lt;Author&gt;Mitchell&lt;/Author&gt;&lt;Year&gt;1994&lt;/Year&gt;&lt;RecNum&gt;55&lt;/RecNum&gt;&lt;DisplayText&gt;&lt;style face="superscript"&gt;46&lt;/style&gt;&lt;/DisplayText&gt;&lt;record&gt;&lt;rec-number&gt;55&lt;/rec-number&gt;&lt;foreign-keys&gt;&lt;key app="EN" db-id="pwvs5fr28t5epxe50zt5xepfv5ae95pexz5z" timestamp="1434505504"&gt;55&lt;/key&gt;&lt;/foreign-keys&gt;&lt;ref-type name="Journal Article"&gt;17&lt;/ref-type&gt;&lt;contributors&gt;&lt;authors&gt;&lt;author&gt;Mitchell, D. F.&lt;/author&gt;&lt;author&gt;Clark, K. B.&lt;/author&gt;&lt;author&gt;Bardwell, J. A.&lt;/author&gt;&lt;author&gt;Lennard, W. N.&lt;/author&gt;&lt;author&gt;Massoumi, G. R.&lt;/author&gt;&lt;author&gt;Mitchell, I. V.&lt;/author&gt;&lt;/authors&gt;&lt;/contributors&gt;&lt;titles&gt;&lt;title&gt;&lt;style face="normal" font="default" size="100%"&gt;Film thickness measurements of SiO&lt;/style&gt;&lt;style face="subscript" font="default" size="100%"&gt;2&lt;/style&gt;&lt;style face="normal" font="default" size="100%"&gt; by XPS&lt;/style&gt;&lt;/title&gt;&lt;secondary-title&gt;Surf. Interface Anal.&lt;/secondary-title&gt;&lt;/titles&gt;&lt;periodical&gt;&lt;full-title&gt;Surf. Interface Anal.&lt;/full-title&gt;&lt;/periodical&gt;&lt;pages&gt;44-50&lt;/pages&gt;&lt;volume&gt;21&lt;/volume&gt;&lt;number&gt;1&lt;/number&gt;&lt;dates&gt;&lt;year&gt;1994&lt;/year&gt;&lt;pub-dates&gt;&lt;date&gt;Jan&lt;/date&gt;&lt;/pub-dates&gt;&lt;/dates&gt;&lt;isbn&gt;0142-2421&lt;/isbn&gt;&lt;accession-num&gt;WOS:A1994MV16800006&lt;/accession-num&gt;&lt;urls&gt;&lt;related-urls&gt;&lt;url&gt;&amp;lt;Go to ISI&amp;gt;://WOS:A1994MV16800006&lt;/url&gt;&lt;url&gt;http://onlinelibrary.wiley.com/doi/10.1002/sia.740210107/abstract&lt;/url&gt;&lt;/related-urls&gt;&lt;/urls&gt;&lt;electronic-resource-num&gt;10.1002/sia.740210107&lt;/electronic-resource-num&gt;&lt;/record&gt;&lt;/Cite&gt;&lt;/EndNote&gt;</w:instrText>
        </w:r>
        <w:r w:rsidR="00223E9A">
          <w:fldChar w:fldCharType="separate"/>
        </w:r>
        <w:r w:rsidR="00223E9A" w:rsidRPr="00A4520D">
          <w:rPr>
            <w:noProof/>
            <w:vertAlign w:val="superscript"/>
          </w:rPr>
          <w:t>46</w:t>
        </w:r>
        <w:r w:rsidR="00223E9A">
          <w:fldChar w:fldCharType="end"/>
        </w:r>
      </w:hyperlink>
      <w:r w:rsidR="00C3726C">
        <w:t xml:space="preserve"> </w:t>
      </w:r>
      <w:r w:rsidR="00B35E74">
        <w:t>Considering this dry thickness, t</w:t>
      </w:r>
      <w:r w:rsidR="00E61C14">
        <w:t>he resulting interchain distance</w:t>
      </w:r>
      <w:r w:rsidR="00B35E74">
        <w:t xml:space="preserve"> was calculated at 2.7 nm and led to the use of a prefactor (commonly used in scaling theory) of 0.004 in the MWC model</w:t>
      </w:r>
      <w:r w:rsidR="004C3563">
        <w:t xml:space="preserve"> to fit the force curve</w:t>
      </w:r>
      <w:r w:rsidR="00B35E74">
        <w:t>.</w:t>
      </w:r>
      <w:r w:rsidR="00486AB4">
        <w:t xml:space="preserve"> </w:t>
      </w:r>
      <w:r w:rsidR="000A3D24" w:rsidRPr="000A3D24">
        <w:rPr>
          <w:bCs/>
          <w:szCs w:val="24"/>
        </w:rPr>
        <w:t>The values of interchain distance calculated from all three sets of data for both PEG1k and PEG30k are in agreement with a brush polymer conformation</w:t>
      </w:r>
      <w:hyperlink w:anchor="_ENREF_27" w:tooltip="Kingshott, 2002 #42" w:history="1">
        <w:r w:rsidR="00223E9A">
          <w:rPr>
            <w:bCs/>
            <w:szCs w:val="24"/>
          </w:rPr>
          <w:fldChar w:fldCharType="begin"/>
        </w:r>
        <w:r w:rsidR="00223E9A">
          <w:rPr>
            <w:bCs/>
            <w:szCs w:val="24"/>
          </w:rPr>
          <w:instrText xml:space="preserve"> ADDIN EN.CITE &lt;EndNote&gt;&lt;Cite&gt;&lt;Author&gt;Kingshott&lt;/Author&gt;&lt;Year&gt;2002&lt;/Year&gt;&lt;RecNum&gt;42&lt;/RecNum&gt;&lt;DisplayText&gt;&lt;style face="superscript"&gt;27&lt;/style&gt;&lt;/DisplayText&gt;&lt;record&gt;&lt;rec-number&gt;42&lt;/rec-number&gt;&lt;foreign-keys&gt;&lt;key app="EN" db-id="pwvs5fr28t5epxe50zt5xepfv5ae95pexz5z" timestamp="1434501903"&gt;42&lt;/key&gt;&lt;/foreign-keys&gt;&lt;ref-type name="Journal Article"&gt;17&lt;/ref-type&gt;&lt;contributors&gt;&lt;authors&gt;&lt;author&gt;Kingshott, P.&lt;/author&gt;&lt;author&gt;Thissen, H.&lt;/author&gt;&lt;author&gt;Griesser, H.J.&lt;/author&gt;&lt;/authors&gt;&lt;/contributors&gt;&lt;titles&gt;&lt;title&gt;Effects of cloud-point grafting, chain length, and density of PEG layers on competitive adsorption of ocular proteins&lt;/title&gt;&lt;secondary-title&gt;Biomaterials&lt;/secondary-title&gt;&lt;/titles&gt;&lt;periodical&gt;&lt;full-title&gt;Biomaterials&lt;/full-title&gt;&lt;/periodical&gt;&lt;pages&gt;2043-2056&lt;/pages&gt;&lt;volume&gt;23&lt;/volume&gt;&lt;number&gt;9&lt;/number&gt;&lt;dates&gt;&lt;year&gt;2002&lt;/year&gt;&lt;/dates&gt;&lt;isbn&gt;0142-9612&lt;/isbn&gt;&lt;urls&gt;&lt;/urls&gt;&lt;/record&gt;&lt;/Cite&gt;&lt;/EndNote&gt;</w:instrText>
        </w:r>
        <w:r w:rsidR="00223E9A">
          <w:rPr>
            <w:bCs/>
            <w:szCs w:val="24"/>
          </w:rPr>
          <w:fldChar w:fldCharType="separate"/>
        </w:r>
        <w:r w:rsidR="00223E9A" w:rsidRPr="00A4520D">
          <w:rPr>
            <w:bCs/>
            <w:noProof/>
            <w:szCs w:val="24"/>
            <w:vertAlign w:val="superscript"/>
          </w:rPr>
          <w:t>27</w:t>
        </w:r>
        <w:r w:rsidR="00223E9A">
          <w:rPr>
            <w:bCs/>
            <w:szCs w:val="24"/>
          </w:rPr>
          <w:fldChar w:fldCharType="end"/>
        </w:r>
      </w:hyperlink>
      <w:r w:rsidR="000A3D24" w:rsidRPr="000A3D24">
        <w:rPr>
          <w:bCs/>
          <w:szCs w:val="24"/>
        </w:rPr>
        <w:t xml:space="preserve">, as they are significantly lower than </w:t>
      </w:r>
      <w:r w:rsidR="00295CCE">
        <w:rPr>
          <w:bCs/>
          <w:szCs w:val="24"/>
        </w:rPr>
        <w:t>t</w:t>
      </w:r>
      <w:r w:rsidR="000A3D24" w:rsidRPr="000A3D24">
        <w:rPr>
          <w:bCs/>
          <w:szCs w:val="24"/>
        </w:rPr>
        <w:t xml:space="preserve">he Flory </w:t>
      </w:r>
      <w:r w:rsidR="00486AB4">
        <w:rPr>
          <w:bCs/>
          <w:szCs w:val="24"/>
        </w:rPr>
        <w:t xml:space="preserve">radius </w:t>
      </w:r>
      <w:r w:rsidR="00486AB4" w:rsidRPr="002657B8">
        <w:rPr>
          <w:bCs/>
          <w:i/>
          <w:szCs w:val="24"/>
        </w:rPr>
        <w:t>r</w:t>
      </w:r>
      <w:r w:rsidR="00486AB4" w:rsidRPr="002657B8">
        <w:rPr>
          <w:bCs/>
          <w:i/>
          <w:szCs w:val="24"/>
          <w:vertAlign w:val="subscript"/>
        </w:rPr>
        <w:t>f</w:t>
      </w:r>
      <w:r w:rsidR="000A3D24" w:rsidRPr="000A3D24">
        <w:rPr>
          <w:bCs/>
          <w:szCs w:val="24"/>
        </w:rPr>
        <w:t xml:space="preserve"> of the polymers</w:t>
      </w:r>
      <w:r w:rsidR="000A3D24">
        <w:rPr>
          <w:bCs/>
          <w:szCs w:val="24"/>
        </w:rPr>
        <w:t xml:space="preserve"> (</w:t>
      </w:r>
      <w:r w:rsidR="00295CCE" w:rsidRPr="002657B8">
        <w:rPr>
          <w:bCs/>
          <w:szCs w:val="24"/>
        </w:rPr>
        <w:t>2*</w:t>
      </w:r>
      <w:r w:rsidR="00761DBC" w:rsidRPr="002657B8">
        <w:rPr>
          <w:bCs/>
          <w:i/>
          <w:szCs w:val="24"/>
        </w:rPr>
        <w:t>r</w:t>
      </w:r>
      <w:r w:rsidR="000A3D24" w:rsidRPr="002657B8">
        <w:rPr>
          <w:bCs/>
          <w:i/>
          <w:szCs w:val="24"/>
          <w:vertAlign w:val="subscript"/>
        </w:rPr>
        <w:t>f</w:t>
      </w:r>
      <w:r w:rsidR="000A3D24" w:rsidRPr="002657B8">
        <w:rPr>
          <w:bCs/>
          <w:szCs w:val="24"/>
        </w:rPr>
        <w:t xml:space="preserve"> =</w:t>
      </w:r>
      <w:r w:rsidR="00295CCE" w:rsidRPr="002657B8">
        <w:rPr>
          <w:bCs/>
          <w:szCs w:val="24"/>
        </w:rPr>
        <w:t xml:space="preserve"> 3.6</w:t>
      </w:r>
      <w:r w:rsidR="00486AB4" w:rsidRPr="00221FA9">
        <w:rPr>
          <w:bCs/>
          <w:szCs w:val="24"/>
        </w:rPr>
        <w:t xml:space="preserve"> </w:t>
      </w:r>
      <w:r w:rsidR="000A3D24" w:rsidRPr="002657B8">
        <w:rPr>
          <w:bCs/>
          <w:szCs w:val="24"/>
        </w:rPr>
        <w:t xml:space="preserve">nm and </w:t>
      </w:r>
      <w:r w:rsidR="00295CCE" w:rsidRPr="002657B8">
        <w:rPr>
          <w:bCs/>
          <w:szCs w:val="24"/>
        </w:rPr>
        <w:t>28</w:t>
      </w:r>
      <w:r w:rsidR="000A3D24" w:rsidRPr="002657B8">
        <w:rPr>
          <w:bCs/>
          <w:szCs w:val="24"/>
        </w:rPr>
        <w:t xml:space="preserve"> nm for </w:t>
      </w:r>
      <w:r w:rsidR="00565512" w:rsidRPr="002657B8">
        <w:rPr>
          <w:bCs/>
          <w:szCs w:val="24"/>
        </w:rPr>
        <w:t xml:space="preserve">PEG1k </w:t>
      </w:r>
      <w:r w:rsidR="000A3D24" w:rsidRPr="002657B8">
        <w:rPr>
          <w:bCs/>
          <w:szCs w:val="24"/>
        </w:rPr>
        <w:t>and PEG 30k, respectively</w:t>
      </w:r>
      <w:r w:rsidR="002E447E" w:rsidRPr="002657B8">
        <w:rPr>
          <w:bCs/>
          <w:szCs w:val="24"/>
        </w:rPr>
        <w:t xml:space="preserve">, using </w:t>
      </w:r>
      <w:r w:rsidR="00761DBC" w:rsidRPr="002657B8">
        <w:rPr>
          <w:bCs/>
          <w:i/>
          <w:szCs w:val="24"/>
        </w:rPr>
        <w:t>r</w:t>
      </w:r>
      <w:r w:rsidR="002E447E" w:rsidRPr="002657B8">
        <w:rPr>
          <w:bCs/>
          <w:i/>
          <w:szCs w:val="24"/>
          <w:vertAlign w:val="subscript"/>
        </w:rPr>
        <w:t>f</w:t>
      </w:r>
      <w:r w:rsidR="00761DBC" w:rsidRPr="002657B8">
        <w:rPr>
          <w:bCs/>
          <w:szCs w:val="24"/>
        </w:rPr>
        <w:t xml:space="preserve"> </w:t>
      </w:r>
      <w:r w:rsidR="002E447E" w:rsidRPr="002657B8">
        <w:rPr>
          <w:bCs/>
          <w:szCs w:val="24"/>
        </w:rPr>
        <w:t xml:space="preserve">= </w:t>
      </w:r>
      <w:r w:rsidR="002E447E" w:rsidRPr="002657B8">
        <w:rPr>
          <w:bCs/>
          <w:i/>
          <w:szCs w:val="24"/>
        </w:rPr>
        <w:t>a</w:t>
      </w:r>
      <w:r w:rsidR="002E447E" w:rsidRPr="002657B8">
        <w:rPr>
          <w:bCs/>
          <w:szCs w:val="24"/>
        </w:rPr>
        <w:t xml:space="preserve"> x </w:t>
      </w:r>
      <w:r w:rsidR="002E447E" w:rsidRPr="002657B8">
        <w:rPr>
          <w:bCs/>
          <w:i/>
          <w:szCs w:val="24"/>
        </w:rPr>
        <w:t>N</w:t>
      </w:r>
      <w:r w:rsidR="002E447E" w:rsidRPr="002657B8">
        <w:rPr>
          <w:bCs/>
          <w:szCs w:val="24"/>
          <w:vertAlign w:val="superscript"/>
        </w:rPr>
        <w:t>0.6</w:t>
      </w:r>
      <w:r w:rsidR="002E447E" w:rsidRPr="002657B8">
        <w:rPr>
          <w:bCs/>
          <w:szCs w:val="24"/>
        </w:rPr>
        <w:t xml:space="preserve"> </w:t>
      </w:r>
      <w:r w:rsidR="000A3D24" w:rsidRPr="002657B8">
        <w:rPr>
          <w:bCs/>
          <w:szCs w:val="24"/>
        </w:rPr>
        <w:t>).</w:t>
      </w:r>
      <w:r w:rsidR="000A3D24">
        <w:rPr>
          <w:bCs/>
          <w:szCs w:val="24"/>
        </w:rPr>
        <w:t xml:space="preserve"> </w:t>
      </w:r>
      <w:r w:rsidR="0050359C">
        <w:rPr>
          <w:bCs/>
          <w:szCs w:val="24"/>
        </w:rPr>
        <w:t>Considering the CP-PEG30k brush thicknesses from both the QCM and force curve measurements, we can hypothesize that the sucrose/salt solution is not as a good a solvent as water for our polymer. Indeed, the polymer layer thickness was estimated at 92 nm in a good solvent (water from the QCM data) and it was only estimated at around 50 nm in the sucrose mixture (from the force curve measurement). On the other hand, the dry thickness of the brush (</w:t>
      </w:r>
      <w:r w:rsidR="00340868">
        <w:rPr>
          <w:bCs/>
          <w:szCs w:val="24"/>
        </w:rPr>
        <w:t>under vacuum</w:t>
      </w:r>
      <w:r w:rsidR="0050359C">
        <w:rPr>
          <w:bCs/>
          <w:szCs w:val="24"/>
        </w:rPr>
        <w:t>) is only 6 nm, so sucrose/salt solution is estimated to be still of reasonable quality for the brush.</w:t>
      </w:r>
    </w:p>
    <w:p w14:paraId="0B0438E5" w14:textId="09F5AA95" w:rsidR="00791D3B" w:rsidRDefault="004B24BD" w:rsidP="00443BC9">
      <w:pPr>
        <w:pStyle w:val="Heading2"/>
      </w:pPr>
      <w:hyperlink w:anchor="_ENREF_29" w:tooltip="Sofia, 1998 #35" w:history="1"/>
      <w:bookmarkStart w:id="9" w:name="_Toc394388928"/>
      <w:r w:rsidR="00791D3B">
        <w:t xml:space="preserve">Hydrodynamic </w:t>
      </w:r>
      <w:r w:rsidR="004B190C">
        <w:t xml:space="preserve">forces </w:t>
      </w:r>
      <w:r w:rsidR="00176E3C">
        <w:t>on polymer brushes</w:t>
      </w:r>
      <w:bookmarkEnd w:id="9"/>
    </w:p>
    <w:p w14:paraId="5E8E4451" w14:textId="71BADA45" w:rsidR="00405940" w:rsidRDefault="00706AC4" w:rsidP="00405940">
      <w:pPr>
        <w:spacing w:line="480" w:lineRule="auto"/>
      </w:pPr>
      <w:r w:rsidRPr="00706AC4">
        <w:rPr>
          <w:lang w:val="en-US" w:eastAsia="en-US"/>
        </w:rPr>
        <w:t xml:space="preserve">The </w:t>
      </w:r>
      <w:r>
        <w:rPr>
          <w:lang w:val="en-US" w:eastAsia="en-US"/>
        </w:rPr>
        <w:t>hydrodynamic</w:t>
      </w:r>
      <w:r w:rsidRPr="00706AC4">
        <w:rPr>
          <w:lang w:val="en-US" w:eastAsia="en-US"/>
        </w:rPr>
        <w:t xml:space="preserve"> force data </w:t>
      </w:r>
      <w:r w:rsidR="004B190C">
        <w:rPr>
          <w:lang w:val="en-US" w:eastAsia="en-US"/>
        </w:rPr>
        <w:t>was</w:t>
      </w:r>
      <w:r>
        <w:rPr>
          <w:lang w:val="en-US" w:eastAsia="en-US"/>
        </w:rPr>
        <w:t xml:space="preserve"> </w:t>
      </w:r>
      <w:r w:rsidRPr="00706AC4">
        <w:rPr>
          <w:lang w:val="en-US" w:eastAsia="en-US"/>
        </w:rPr>
        <w:t xml:space="preserve">analysed following the procedure </w:t>
      </w:r>
      <w:r>
        <w:rPr>
          <w:lang w:val="en-US" w:eastAsia="en-US"/>
        </w:rPr>
        <w:t xml:space="preserve">presented in </w:t>
      </w:r>
      <w:r w:rsidR="004B190C">
        <w:rPr>
          <w:lang w:val="en-US" w:eastAsia="en-US"/>
        </w:rPr>
        <w:t xml:space="preserve">our </w:t>
      </w:r>
      <w:r>
        <w:rPr>
          <w:lang w:val="en-US" w:eastAsia="en-US"/>
        </w:rPr>
        <w:t>earlier publications</w:t>
      </w:r>
      <w:r w:rsidRPr="00706AC4">
        <w:rPr>
          <w:lang w:val="en-US" w:eastAsia="en-US"/>
        </w:rPr>
        <w:t>.</w:t>
      </w:r>
      <w:r w:rsidR="003A6A95">
        <w:rPr>
          <w:lang w:val="en-US" w:eastAsia="en-US"/>
        </w:rPr>
        <w:fldChar w:fldCharType="begin"/>
      </w:r>
      <w:r w:rsidR="00223E9A">
        <w:rPr>
          <w:lang w:val="en-US" w:eastAsia="en-US"/>
        </w:rPr>
        <w:instrText xml:space="preserve"> ADDIN EN.CITE &lt;EndNote&gt;&lt;Cite&gt;&lt;Author&gt;Zhu&lt;/Author&gt;&lt;Year&gt;2011&lt;/Year&gt;&lt;RecNum&gt;14&lt;/RecNum&gt;&lt;DisplayText&gt;&lt;style face="superscript"&gt;30, 31&lt;/style&gt;&lt;/DisplayText&gt;&lt;record&gt;&lt;rec-number&gt;14&lt;/rec-number&gt;&lt;foreign-keys&gt;&lt;key app="EN" db-id="pwvs5fr28t5epxe50zt5xepfv5ae95pexz5z" timestamp="1434427801"&gt;14&lt;/key&gt;&lt;/foreign-keys&gt;&lt;ref-type name="Journal Article"&gt;17&lt;/ref-type&gt;&lt;contributors&gt;&lt;authors&gt;&lt;author&gt;Zhu, L.&lt;/author&gt;&lt;author&gt;Attard, P.&lt;/author&gt;&lt;author&gt;Neto, C.&lt;/author&gt;&lt;/authors&gt;&lt;/contributors&gt;&lt;titles&gt;&lt;title&gt;Reliable measurements of interfacial slip by colloid probe atomic force microscopy: I. Mathematical Modelling&lt;/title&gt;&lt;secondary-title&gt;Langmuir&lt;/secondary-title&gt;&lt;/titles&gt;&lt;periodical&gt;&lt;full-title&gt;Langmuir&lt;/full-title&gt;&lt;/periodical&gt;&lt;pages&gt;6701–6711&lt;/pages&gt;&lt;volume&gt;27&lt;/volume&gt;&lt;dates&gt;&lt;year&gt;2011&lt;/year&gt;&lt;/dates&gt;&lt;urls&gt;&lt;/urls&gt;&lt;/record&gt;&lt;/Cite&gt;&lt;Cite&gt;&lt;Author&gt;Zhu&lt;/Author&gt;&lt;Year&gt;2011&lt;/Year&gt;&lt;RecNum&gt;15&lt;/RecNum&gt;&lt;record&gt;&lt;rec-number&gt;15&lt;/rec-number&gt;&lt;foreign-keys&gt;&lt;key app="EN" db-id="pwvs5fr28t5epxe50zt5xepfv5ae95pexz5z" timestamp="1434427803"&gt;15&lt;/key&gt;&lt;/foreign-keys&gt;&lt;ref-type name="Journal Article"&gt;17&lt;/ref-type&gt;&lt;contributors&gt;&lt;authors&gt;&lt;author&gt;Zhu, L.&lt;/author&gt;&lt;author&gt;Attard, P.&lt;/author&gt;&lt;author&gt;Neto, C.&lt;/author&gt;&lt;/authors&gt;&lt;/contributors&gt;&lt;titles&gt;&lt;title&gt;Reliable measurements of interfacial slip by colloid probe atomic force microscopy: II. Hydrodynamic force measurements&lt;/title&gt;&lt;secondary-title&gt;Langmuir&lt;/secondary-title&gt;&lt;/titles&gt;&lt;periodical&gt;&lt;full-title&gt;Langmuir&lt;/full-title&gt;&lt;/periodical&gt;&lt;pages&gt;6712–6719&lt;/pages&gt;&lt;volume&gt;27&lt;/volume&gt;&lt;dates&gt;&lt;year&gt;2011&lt;/year&gt;&lt;/dates&gt;&lt;urls&gt;&lt;/urls&gt;&lt;/record&gt;&lt;/Cite&gt;&lt;/EndNote&gt;</w:instrText>
      </w:r>
      <w:r w:rsidR="003A6A95">
        <w:rPr>
          <w:lang w:val="en-US" w:eastAsia="en-US"/>
        </w:rPr>
        <w:fldChar w:fldCharType="separate"/>
      </w:r>
      <w:hyperlink w:anchor="_ENREF_30" w:tooltip="Zhu, 2011 #14" w:history="1">
        <w:r w:rsidR="00223E9A" w:rsidRPr="00223E9A">
          <w:rPr>
            <w:noProof/>
            <w:vertAlign w:val="superscript"/>
            <w:lang w:val="en-US" w:eastAsia="en-US"/>
          </w:rPr>
          <w:t>30</w:t>
        </w:r>
      </w:hyperlink>
      <w:r w:rsidR="00223E9A" w:rsidRPr="00223E9A">
        <w:rPr>
          <w:noProof/>
          <w:vertAlign w:val="superscript"/>
          <w:lang w:val="en-US" w:eastAsia="en-US"/>
        </w:rPr>
        <w:t xml:space="preserve">, </w:t>
      </w:r>
      <w:hyperlink w:anchor="_ENREF_31" w:tooltip="Zhu, 2011 #15" w:history="1">
        <w:r w:rsidR="00223E9A" w:rsidRPr="00223E9A">
          <w:rPr>
            <w:noProof/>
            <w:vertAlign w:val="superscript"/>
            <w:lang w:val="en-US" w:eastAsia="en-US"/>
          </w:rPr>
          <w:t>31</w:t>
        </w:r>
      </w:hyperlink>
      <w:r w:rsidR="003A6A95">
        <w:rPr>
          <w:lang w:val="en-US" w:eastAsia="en-US"/>
        </w:rPr>
        <w:fldChar w:fldCharType="end"/>
      </w:r>
      <w:r w:rsidRPr="00706AC4">
        <w:rPr>
          <w:lang w:val="en-US" w:eastAsia="en-US"/>
        </w:rPr>
        <w:t xml:space="preserve"> </w:t>
      </w:r>
      <w:r w:rsidR="00405940">
        <w:rPr>
          <w:lang w:val="en-US" w:eastAsia="en-US"/>
        </w:rPr>
        <w:t>Briefly, experimental force data was fitted with both a no-slip model and a slip model, and t</w:t>
      </w:r>
      <w:r w:rsidRPr="00706AC4">
        <w:rPr>
          <w:lang w:val="en-US" w:eastAsia="en-US"/>
        </w:rPr>
        <w:t xml:space="preserve">he slip length was obtained from the fit of the </w:t>
      </w:r>
      <w:r w:rsidR="00405940">
        <w:rPr>
          <w:lang w:val="en-US" w:eastAsia="en-US"/>
        </w:rPr>
        <w:t xml:space="preserve">slip </w:t>
      </w:r>
      <w:r w:rsidRPr="00706AC4">
        <w:rPr>
          <w:lang w:val="en-US" w:eastAsia="en-US"/>
        </w:rPr>
        <w:t>model to the experimental</w:t>
      </w:r>
      <w:r>
        <w:rPr>
          <w:lang w:val="en-US" w:eastAsia="en-US"/>
        </w:rPr>
        <w:t xml:space="preserve"> </w:t>
      </w:r>
      <w:r w:rsidRPr="00706AC4">
        <w:rPr>
          <w:lang w:val="en-US" w:eastAsia="en-US"/>
        </w:rPr>
        <w:t>force</w:t>
      </w:r>
      <w:r w:rsidR="00A6636B">
        <w:rPr>
          <w:lang w:val="en-US" w:eastAsia="en-US"/>
        </w:rPr>
        <w:t xml:space="preserve"> (other forces such as the drag force on the cantilever and van der Waals forces </w:t>
      </w:r>
      <w:r w:rsidR="008A0276">
        <w:rPr>
          <w:lang w:val="en-US" w:eastAsia="en-US"/>
        </w:rPr>
        <w:t>we</w:t>
      </w:r>
      <w:r w:rsidR="00A6636B">
        <w:rPr>
          <w:lang w:val="en-US" w:eastAsia="en-US"/>
        </w:rPr>
        <w:t>re taken into</w:t>
      </w:r>
      <w:r w:rsidR="008A0276">
        <w:rPr>
          <w:lang w:val="en-US" w:eastAsia="en-US"/>
        </w:rPr>
        <w:t xml:space="preserve"> </w:t>
      </w:r>
      <w:r w:rsidR="00A6636B">
        <w:rPr>
          <w:lang w:val="en-US" w:eastAsia="en-US"/>
        </w:rPr>
        <w:t>account)</w:t>
      </w:r>
      <w:r w:rsidRPr="00706AC4">
        <w:rPr>
          <w:lang w:val="en-US" w:eastAsia="en-US"/>
        </w:rPr>
        <w:t>.</w:t>
      </w:r>
      <w:r>
        <w:rPr>
          <w:lang w:val="en-US" w:eastAsia="en-US"/>
        </w:rPr>
        <w:t xml:space="preserve"> </w:t>
      </w:r>
      <w:r w:rsidR="00405940">
        <w:t xml:space="preserve">Before the slip fit, each force curve was analysed individually to set the zero of separation, calculate the compliance value, and the spring constant value. The </w:t>
      </w:r>
      <w:r w:rsidR="00A6636B">
        <w:t>spring constant</w:t>
      </w:r>
      <w:r w:rsidR="00405940">
        <w:t xml:space="preserve"> was obtained </w:t>
      </w:r>
      <w:r w:rsidR="00A6636B">
        <w:t>by three separate methods, and a comparison made, see Tabl</w:t>
      </w:r>
      <w:r w:rsidR="008A0276">
        <w:t>e</w:t>
      </w:r>
      <w:r w:rsidR="00A6636B">
        <w:t xml:space="preserve"> 1. In the hydrodynamic method, </w:t>
      </w:r>
      <w:r w:rsidR="00405940">
        <w:t xml:space="preserve">the experimental force </w:t>
      </w:r>
      <w:r w:rsidR="00A6636B">
        <w:t>was fitted by</w:t>
      </w:r>
      <w:r w:rsidR="00405940">
        <w:t xml:space="preserve"> the no-slip model at large </w:t>
      </w:r>
      <w:r w:rsidR="00405940">
        <w:lastRenderedPageBreak/>
        <w:t>separations (typically from 1.3 to 2 um).</w:t>
      </w:r>
      <w:r w:rsidR="00405940">
        <w:fldChar w:fldCharType="begin"/>
      </w:r>
      <w:r w:rsidR="00A4520D">
        <w:instrText xml:space="preserve"> ADDIN EN.CITE &lt;EndNote&gt;&lt;Cite&gt;&lt;Author&gt;Craig&lt;/Author&gt;&lt;Year&gt;2001&lt;/Year&gt;&lt;RecNum&gt;22&lt;/RecNum&gt;&lt;DisplayText&gt;&lt;style face="superscript"&gt;30, 47&lt;/style&gt;&lt;/DisplayText&gt;&lt;record&gt;&lt;rec-number&gt;22&lt;/rec-number&gt;&lt;foreign-keys&gt;&lt;key app="EN" db-id="pwvs5fr28t5epxe50zt5xepfv5ae95pexz5z" timestamp="1434427935"&gt;22&lt;/key&gt;&lt;/foreign-keys&gt;&lt;ref-type name="Journal Article"&gt;17&lt;/ref-type&gt;&lt;contributors&gt;&lt;authors&gt;&lt;author&gt;V.S.J. Craig &lt;/author&gt;&lt;author&gt;C. Neto&lt;/author&gt;&lt;/authors&gt;&lt;/contributors&gt;&lt;titles&gt;&lt;title&gt;In Situ Calibration of Colloid Probe Cantilevers in Force Microscopy: Hydrodynamic Drag on a Sphere Approaching a Wall&lt;/title&gt;&lt;secondary-title&gt; Langmuir&lt;/secondary-title&gt;&lt;/titles&gt;&lt;pages&gt;6018-6022&lt;/pages&gt;&lt;volume&gt;17&lt;/volume&gt;&lt;dates&gt;&lt;year&gt;2001&lt;/year&gt;&lt;/dates&gt;&lt;urls&gt;&lt;/urls&gt;&lt;/record&gt;&lt;/Cite&gt;&lt;Cite&gt;&lt;Author&gt;Zhu&lt;/Author&gt;&lt;Year&gt;2011&lt;/Year&gt;&lt;RecNum&gt;14&lt;/RecNum&gt;&lt;record&gt;&lt;rec-number&gt;14&lt;/rec-number&gt;&lt;foreign-keys&gt;&lt;key app="EN" db-id="pwvs5fr28t5epxe50zt5xepfv5ae95pexz5z" timestamp="1434427801"&gt;14&lt;/key&gt;&lt;/foreign-keys&gt;&lt;ref-type name="Journal Article"&gt;17&lt;/ref-type&gt;&lt;contributors&gt;&lt;authors&gt;&lt;author&gt;Zhu, L.&lt;/author&gt;&lt;author&gt;Attard, P.&lt;/author&gt;&lt;author&gt;Neto, C.&lt;/author&gt;&lt;/authors&gt;&lt;/contributors&gt;&lt;titles&gt;&lt;title&gt;Reliable measurements of interfacial slip by colloid probe atomic force microscopy: I. Mathematical Modelling&lt;/title&gt;&lt;secondary-title&gt;Langmuir&lt;/secondary-title&gt;&lt;/titles&gt;&lt;periodical&gt;&lt;full-title&gt;Langmuir&lt;/full-title&gt;&lt;/periodical&gt;&lt;pages&gt;6701–6711&lt;/pages&gt;&lt;volume&gt;27&lt;/volume&gt;&lt;dates&gt;&lt;year&gt;2011&lt;/year&gt;&lt;/dates&gt;&lt;urls&gt;&lt;/urls&gt;&lt;/record&gt;&lt;/Cite&gt;&lt;/EndNote&gt;</w:instrText>
      </w:r>
      <w:r w:rsidR="00405940">
        <w:fldChar w:fldCharType="separate"/>
      </w:r>
      <w:hyperlink w:anchor="_ENREF_30" w:tooltip="Zhu, 2011 #14" w:history="1">
        <w:r w:rsidR="00223E9A" w:rsidRPr="00A4520D">
          <w:rPr>
            <w:noProof/>
            <w:vertAlign w:val="superscript"/>
          </w:rPr>
          <w:t>30</w:t>
        </w:r>
      </w:hyperlink>
      <w:r w:rsidR="00A4520D" w:rsidRPr="00A4520D">
        <w:rPr>
          <w:noProof/>
          <w:vertAlign w:val="superscript"/>
        </w:rPr>
        <w:t xml:space="preserve">, </w:t>
      </w:r>
      <w:hyperlink w:anchor="_ENREF_47" w:tooltip="Craig, 2001 #22" w:history="1">
        <w:r w:rsidR="00223E9A" w:rsidRPr="00A4520D">
          <w:rPr>
            <w:noProof/>
            <w:vertAlign w:val="superscript"/>
          </w:rPr>
          <w:t>47</w:t>
        </w:r>
      </w:hyperlink>
      <w:r w:rsidR="00405940">
        <w:fldChar w:fldCharType="end"/>
      </w:r>
      <w:r w:rsidR="00405940">
        <w:t xml:space="preserve"> Then an average value of </w:t>
      </w:r>
      <w:r w:rsidR="00A6636B">
        <w:t>the spring constant</w:t>
      </w:r>
      <w:r w:rsidR="00405940">
        <w:t xml:space="preserve"> was calculated over a range of rates (typically between 30 and 60 um/s). As shown in Table 1, the spring constant values obtained from th</w:t>
      </w:r>
      <w:r w:rsidR="00A6636B">
        <w:t>e</w:t>
      </w:r>
      <w:r w:rsidR="008A0276">
        <w:t xml:space="preserve"> hydrodynamic method we</w:t>
      </w:r>
      <w:r w:rsidR="00405940">
        <w:t>re in very good agreement with the values obtained by thermal noise calibration</w:t>
      </w:r>
      <w:hyperlink w:anchor="_ENREF_35" w:tooltip="Hutter, 1993 #23" w:history="1">
        <w:r w:rsidR="00223E9A">
          <w:fldChar w:fldCharType="begin"/>
        </w:r>
        <w:r w:rsidR="00223E9A">
          <w:instrText xml:space="preserve"> ADDIN EN.CITE &lt;EndNote&gt;&lt;Cite&gt;&lt;Author&gt;Hutter&lt;/Author&gt;&lt;Year&gt;1993&lt;/Year&gt;&lt;RecNum&gt;23&lt;/RecNum&gt;&lt;DisplayText&gt;&lt;style face="superscript"&gt;35&lt;/style&gt;&lt;/DisplayText&gt;&lt;record&gt;&lt;rec-number&gt;23&lt;/rec-number&gt;&lt;foreign-keys&gt;&lt;key app="EN" db-id="pwvs5fr28t5epxe50zt5xepfv5ae95pexz5z" timestamp="1434427948"&gt;23&lt;/key&gt;&lt;/foreign-keys&gt;&lt;ref-type name="Journal Article"&gt;17&lt;/ref-type&gt;&lt;contributors&gt;&lt;authors&gt;&lt;author&gt;J.L. Hutter&lt;/author&gt;&lt;author&gt;J. Bechhoefer&lt;/author&gt;&lt;/authors&gt;&lt;/contributors&gt;&lt;titles&gt;&lt;title&gt;Calibration of atomic-force microscope tips&lt;/title&gt;&lt;secondary-title&gt;Rev. Sci. Instrum.&lt;/secondary-title&gt;&lt;/titles&gt;&lt;periodical&gt;&lt;full-title&gt;Rev. Sci. Instrum.&lt;/full-title&gt;&lt;/periodical&gt;&lt;pages&gt;1868-1873&lt;/pages&gt;&lt;volume&gt;64&lt;/volume&gt;&lt;number&gt;7&lt;/number&gt;&lt;dates&gt;&lt;year&gt;1993&lt;/year&gt;&lt;/dates&gt;&lt;label&gt;tips calibration&lt;/label&gt;&lt;urls&gt;&lt;/urls&gt;&lt;/record&gt;&lt;/Cite&gt;&lt;/EndNote&gt;</w:instrText>
        </w:r>
        <w:r w:rsidR="00223E9A">
          <w:fldChar w:fldCharType="separate"/>
        </w:r>
        <w:r w:rsidR="00223E9A" w:rsidRPr="00A4520D">
          <w:rPr>
            <w:noProof/>
            <w:vertAlign w:val="superscript"/>
          </w:rPr>
          <w:t>35</w:t>
        </w:r>
        <w:r w:rsidR="00223E9A">
          <w:fldChar w:fldCharType="end"/>
        </w:r>
      </w:hyperlink>
      <w:r w:rsidR="00405940">
        <w:t xml:space="preserve"> and the Sader method.</w:t>
      </w:r>
      <w:hyperlink w:anchor="_ENREF_48" w:tooltip="Sader, 1999 #24" w:history="1">
        <w:r w:rsidR="00223E9A">
          <w:fldChar w:fldCharType="begin"/>
        </w:r>
        <w:r w:rsidR="00223E9A">
          <w:instrText xml:space="preserve"> ADDIN EN.CITE &lt;EndNote&gt;&lt;Cite&gt;&lt;Author&gt;Sader&lt;/Author&gt;&lt;Year&gt;1999&lt;/Year&gt;&lt;RecNum&gt;24&lt;/RecNum&gt;&lt;DisplayText&gt;&lt;style face="superscript"&gt;48&lt;/style&gt;&lt;/DisplayText&gt;&lt;record&gt;&lt;rec-number&gt;24&lt;/rec-number&gt;&lt;foreign-keys&gt;&lt;key app="EN" db-id="pwvs5fr28t5epxe50zt5xepfv5ae95pexz5z" timestamp="1434427964"&gt;24&lt;/key&gt;&lt;/foreign-keys&gt;&lt;ref-type name="Journal Article"&gt;17&lt;/ref-type&gt;&lt;contributors&gt;&lt;authors&gt;&lt;author&gt;J.E. Sader&lt;/author&gt;&lt;author&gt;J.W.M. Chon&lt;/author&gt;&lt;author&gt;P. Mulvaney&lt;/author&gt;&lt;/authors&gt;&lt;/contributors&gt;&lt;titles&gt;&lt;title&gt;Calibration of rectangular atomic force microscope cantilevers&lt;/title&gt;&lt;secondary-title&gt;Rev. Sci. Instrum.&lt;/secondary-title&gt;&lt;/titles&gt;&lt;periodical&gt;&lt;full-title&gt;Rev. Sci. Instrum.&lt;/full-title&gt;&lt;/periodical&gt;&lt;pages&gt;3967-3969&lt;/pages&gt;&lt;volume&gt;70&lt;/volume&gt;&lt;number&gt;10&lt;/number&gt;&lt;dates&gt;&lt;year&gt;1999&lt;/year&gt;&lt;/dates&gt;&lt;label&gt;TIPS calibration&lt;/label&gt;&lt;urls&gt;&lt;/urls&gt;&lt;/record&gt;&lt;/Cite&gt;&lt;/EndNote&gt;</w:instrText>
        </w:r>
        <w:r w:rsidR="00223E9A">
          <w:fldChar w:fldCharType="separate"/>
        </w:r>
        <w:r w:rsidR="00223E9A" w:rsidRPr="00A4520D">
          <w:rPr>
            <w:noProof/>
            <w:vertAlign w:val="superscript"/>
          </w:rPr>
          <w:t>48</w:t>
        </w:r>
        <w:r w:rsidR="00223E9A">
          <w:fldChar w:fldCharType="end"/>
        </w:r>
      </w:hyperlink>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09"/>
        <w:gridCol w:w="1910"/>
        <w:gridCol w:w="1910"/>
        <w:gridCol w:w="1910"/>
      </w:tblGrid>
      <w:tr w:rsidR="00614038" w14:paraId="602FAFA6" w14:textId="77777777" w:rsidTr="00614038">
        <w:trPr>
          <w:jc w:val="center"/>
        </w:trPr>
        <w:tc>
          <w:tcPr>
            <w:tcW w:w="1909" w:type="dxa"/>
            <w:tcBorders>
              <w:bottom w:val="single" w:sz="4" w:space="0" w:color="auto"/>
            </w:tcBorders>
            <w:vAlign w:val="center"/>
          </w:tcPr>
          <w:p w14:paraId="1178518E" w14:textId="165A27CD" w:rsidR="00614038" w:rsidRDefault="00614038" w:rsidP="00614038">
            <w:pPr>
              <w:jc w:val="center"/>
              <w:rPr>
                <w:lang w:val="en-US"/>
              </w:rPr>
            </w:pPr>
          </w:p>
        </w:tc>
        <w:tc>
          <w:tcPr>
            <w:tcW w:w="1910" w:type="dxa"/>
            <w:tcBorders>
              <w:bottom w:val="single" w:sz="4" w:space="0" w:color="auto"/>
            </w:tcBorders>
            <w:vAlign w:val="center"/>
          </w:tcPr>
          <w:p w14:paraId="4FDD6D15" w14:textId="1B794E1F" w:rsidR="00614038" w:rsidRDefault="00614038" w:rsidP="00223E9A">
            <w:pPr>
              <w:jc w:val="center"/>
              <w:rPr>
                <w:lang w:val="en-US"/>
              </w:rPr>
            </w:pPr>
            <w:r>
              <w:rPr>
                <w:lang w:val="en-US"/>
              </w:rPr>
              <w:t>thermal noise</w:t>
            </w:r>
            <w:hyperlink w:anchor="_ENREF_35" w:tooltip="Hutter, 1993 #23" w:history="1">
              <w:r w:rsidR="00223E9A">
                <w:fldChar w:fldCharType="begin"/>
              </w:r>
              <w:r w:rsidR="00223E9A">
                <w:instrText xml:space="preserve"> ADDIN EN.CITE &lt;EndNote&gt;&lt;Cite&gt;&lt;Author&gt;Hutter&lt;/Author&gt;&lt;Year&gt;1993&lt;/Year&gt;&lt;RecNum&gt;23&lt;/RecNum&gt;&lt;DisplayText&gt;&lt;style face="superscript"&gt;35&lt;/style&gt;&lt;/DisplayText&gt;&lt;record&gt;&lt;rec-number&gt;23&lt;/rec-number&gt;&lt;foreign-keys&gt;&lt;key app="EN" db-id="pwvs5fr28t5epxe50zt5xepfv5ae95pexz5z" timestamp="1434427948"&gt;23&lt;/key&gt;&lt;/foreign-keys&gt;&lt;ref-type name="Journal Article"&gt;17&lt;/ref-type&gt;&lt;contributors&gt;&lt;authors&gt;&lt;author&gt;J.L. Hutter&lt;/author&gt;&lt;author&gt;J. Bechhoefer&lt;/author&gt;&lt;/authors&gt;&lt;/contributors&gt;&lt;titles&gt;&lt;title&gt;Calibration of atomic-force microscope tips&lt;/title&gt;&lt;secondary-title&gt;Rev. Sci. Instrum.&lt;/secondary-title&gt;&lt;/titles&gt;&lt;periodical&gt;&lt;full-title&gt;Rev. Sci. Instrum.&lt;/full-title&gt;&lt;/periodical&gt;&lt;pages&gt;1868-1873&lt;/pages&gt;&lt;volume&gt;64&lt;/volume&gt;&lt;number&gt;7&lt;/number&gt;&lt;dates&gt;&lt;year&gt;1993&lt;/year&gt;&lt;/dates&gt;&lt;label&gt;tips calibration&lt;/label&gt;&lt;urls&gt;&lt;/urls&gt;&lt;/record&gt;&lt;/Cite&gt;&lt;/EndNote&gt;</w:instrText>
              </w:r>
              <w:r w:rsidR="00223E9A">
                <w:fldChar w:fldCharType="separate"/>
              </w:r>
              <w:r w:rsidR="00223E9A" w:rsidRPr="00A4520D">
                <w:rPr>
                  <w:noProof/>
                  <w:vertAlign w:val="superscript"/>
                </w:rPr>
                <w:t>35</w:t>
              </w:r>
              <w:r w:rsidR="00223E9A">
                <w:fldChar w:fldCharType="end"/>
              </w:r>
            </w:hyperlink>
            <w:r>
              <w:rPr>
                <w:lang w:val="en-US"/>
              </w:rPr>
              <w:t xml:space="preserve"> </w:t>
            </w:r>
          </w:p>
        </w:tc>
        <w:tc>
          <w:tcPr>
            <w:tcW w:w="1910" w:type="dxa"/>
            <w:tcBorders>
              <w:bottom w:val="single" w:sz="4" w:space="0" w:color="auto"/>
            </w:tcBorders>
            <w:vAlign w:val="center"/>
          </w:tcPr>
          <w:p w14:paraId="7CAEA251" w14:textId="2E0026C2" w:rsidR="00614038" w:rsidRDefault="00614038" w:rsidP="00223E9A">
            <w:pPr>
              <w:jc w:val="center"/>
              <w:rPr>
                <w:lang w:val="en-US"/>
              </w:rPr>
            </w:pPr>
            <w:r>
              <w:rPr>
                <w:lang w:val="en-US"/>
              </w:rPr>
              <w:t>Sader method</w:t>
            </w:r>
            <w:hyperlink w:anchor="_ENREF_48" w:tooltip="Sader, 1999 #24" w:history="1">
              <w:r w:rsidR="00223E9A">
                <w:fldChar w:fldCharType="begin"/>
              </w:r>
              <w:r w:rsidR="00223E9A">
                <w:instrText xml:space="preserve"> ADDIN EN.CITE &lt;EndNote&gt;&lt;Cite&gt;&lt;Author&gt;Sader&lt;/Author&gt;&lt;Year&gt;1999&lt;/Year&gt;&lt;RecNum&gt;24&lt;/RecNum&gt;&lt;DisplayText&gt;&lt;style face="superscript"&gt;48&lt;/style&gt;&lt;/DisplayText&gt;&lt;record&gt;&lt;rec-number&gt;24&lt;/rec-number&gt;&lt;foreign-keys&gt;&lt;key app="EN" db-id="pwvs5fr28t5epxe50zt5xepfv5ae95pexz5z" timestamp="1434427964"&gt;24&lt;/key&gt;&lt;/foreign-keys&gt;&lt;ref-type name="Journal Article"&gt;17&lt;/ref-type&gt;&lt;contributors&gt;&lt;authors&gt;&lt;author&gt;J.E. Sader&lt;/author&gt;&lt;author&gt;J.W.M. Chon&lt;/author&gt;&lt;author&gt;P. Mulvaney&lt;/author&gt;&lt;/authors&gt;&lt;/contributors&gt;&lt;titles&gt;&lt;title&gt;Calibration of rectangular atomic force microscope cantilevers&lt;/title&gt;&lt;secondary-title&gt;Rev. Sci. Instrum.&lt;/secondary-title&gt;&lt;/titles&gt;&lt;periodical&gt;&lt;full-title&gt;Rev. Sci. Instrum.&lt;/full-title&gt;&lt;/periodical&gt;&lt;pages&gt;3967-3969&lt;/pages&gt;&lt;volume&gt;70&lt;/volume&gt;&lt;number&gt;10&lt;/number&gt;&lt;dates&gt;&lt;year&gt;1999&lt;/year&gt;&lt;/dates&gt;&lt;label&gt;TIPS calibration&lt;/label&gt;&lt;urls&gt;&lt;/urls&gt;&lt;/record&gt;&lt;/Cite&gt;&lt;/EndNote&gt;</w:instrText>
              </w:r>
              <w:r w:rsidR="00223E9A">
                <w:fldChar w:fldCharType="separate"/>
              </w:r>
              <w:r w:rsidR="00223E9A" w:rsidRPr="00A4520D">
                <w:rPr>
                  <w:noProof/>
                  <w:vertAlign w:val="superscript"/>
                </w:rPr>
                <w:t>48</w:t>
              </w:r>
              <w:r w:rsidR="00223E9A">
                <w:fldChar w:fldCharType="end"/>
              </w:r>
            </w:hyperlink>
          </w:p>
        </w:tc>
        <w:tc>
          <w:tcPr>
            <w:tcW w:w="1910" w:type="dxa"/>
            <w:tcBorders>
              <w:bottom w:val="single" w:sz="4" w:space="0" w:color="auto"/>
            </w:tcBorders>
            <w:vAlign w:val="center"/>
          </w:tcPr>
          <w:p w14:paraId="5296044C" w14:textId="0EF6C122" w:rsidR="00614038" w:rsidRDefault="00614038" w:rsidP="00223E9A">
            <w:pPr>
              <w:jc w:val="center"/>
              <w:rPr>
                <w:lang w:val="en-US"/>
              </w:rPr>
            </w:pPr>
            <w:r>
              <w:rPr>
                <w:lang w:val="en-US"/>
              </w:rPr>
              <w:t>hydrodynamic fit</w:t>
            </w:r>
            <w:r w:rsidR="008A0276">
              <w:fldChar w:fldCharType="begin"/>
            </w:r>
            <w:r w:rsidR="00A4520D">
              <w:instrText xml:space="preserve"> ADDIN EN.CITE &lt;EndNote&gt;&lt;Cite&gt;&lt;Author&gt;Craig&lt;/Author&gt;&lt;Year&gt;2001&lt;/Year&gt;&lt;RecNum&gt;22&lt;/RecNum&gt;&lt;DisplayText&gt;&lt;style face="superscript"&gt;30, 47&lt;/style&gt;&lt;/DisplayText&gt;&lt;record&gt;&lt;rec-number&gt;22&lt;/rec-number&gt;&lt;foreign-keys&gt;&lt;key app="EN" db-id="pwvs5fr28t5epxe50zt5xepfv5ae95pexz5z" timestamp="1434427935"&gt;22&lt;/key&gt;&lt;/foreign-keys&gt;&lt;ref-type name="Journal Article"&gt;17&lt;/ref-type&gt;&lt;contributors&gt;&lt;authors&gt;&lt;author&gt;V.S.J. Craig &lt;/author&gt;&lt;author&gt;C. Neto&lt;/author&gt;&lt;/authors&gt;&lt;/contributors&gt;&lt;titles&gt;&lt;title&gt;In Situ Calibration of Colloid Probe Cantilevers in Force Microscopy: Hydrodynamic Drag on a Sphere Approaching a Wall&lt;/title&gt;&lt;secondary-title&gt; Langmuir&lt;/secondary-title&gt;&lt;/titles&gt;&lt;pages&gt;6018-6022&lt;/pages&gt;&lt;volume&gt;17&lt;/volume&gt;&lt;dates&gt;&lt;year&gt;2001&lt;/year&gt;&lt;/dates&gt;&lt;urls&gt;&lt;/urls&gt;&lt;/record&gt;&lt;/Cite&gt;&lt;Cite&gt;&lt;Author&gt;Zhu&lt;/Author&gt;&lt;Year&gt;2011&lt;/Year&gt;&lt;RecNum&gt;14&lt;/RecNum&gt;&lt;record&gt;&lt;rec-number&gt;14&lt;/rec-number&gt;&lt;foreign-keys&gt;&lt;key app="EN" db-id="pwvs5fr28t5epxe50zt5xepfv5ae95pexz5z" timestamp="1434427801"&gt;14&lt;/key&gt;&lt;/foreign-keys&gt;&lt;ref-type name="Journal Article"&gt;17&lt;/ref-type&gt;&lt;contributors&gt;&lt;authors&gt;&lt;author&gt;Zhu, L.&lt;/author&gt;&lt;author&gt;Attard, P.&lt;/author&gt;&lt;author&gt;Neto, C.&lt;/author&gt;&lt;/authors&gt;&lt;/contributors&gt;&lt;titles&gt;&lt;title&gt;Reliable measurements of interfacial slip by colloid probe atomic force microscopy: I. Mathematical Modelling&lt;/title&gt;&lt;secondary-title&gt;Langmuir&lt;/secondary-title&gt;&lt;/titles&gt;&lt;periodical&gt;&lt;full-title&gt;Langmuir&lt;/full-title&gt;&lt;/periodical&gt;&lt;pages&gt;6701–6711&lt;/pages&gt;&lt;volume&gt;27&lt;/volume&gt;&lt;dates&gt;&lt;year&gt;2011&lt;/year&gt;&lt;/dates&gt;&lt;urls&gt;&lt;/urls&gt;&lt;/record&gt;&lt;/Cite&gt;&lt;/EndNote&gt;</w:instrText>
            </w:r>
            <w:r w:rsidR="008A0276">
              <w:fldChar w:fldCharType="separate"/>
            </w:r>
            <w:hyperlink w:anchor="_ENREF_30" w:tooltip="Zhu, 2011 #14" w:history="1">
              <w:r w:rsidR="00223E9A" w:rsidRPr="00A4520D">
                <w:rPr>
                  <w:noProof/>
                  <w:vertAlign w:val="superscript"/>
                </w:rPr>
                <w:t>30</w:t>
              </w:r>
            </w:hyperlink>
            <w:r w:rsidR="00A4520D" w:rsidRPr="00A4520D">
              <w:rPr>
                <w:noProof/>
                <w:vertAlign w:val="superscript"/>
              </w:rPr>
              <w:t xml:space="preserve">, </w:t>
            </w:r>
            <w:hyperlink w:anchor="_ENREF_47" w:tooltip="Craig, 2001 #22" w:history="1">
              <w:r w:rsidR="00223E9A" w:rsidRPr="00A4520D">
                <w:rPr>
                  <w:noProof/>
                  <w:vertAlign w:val="superscript"/>
                </w:rPr>
                <w:t>47</w:t>
              </w:r>
            </w:hyperlink>
            <w:r w:rsidR="008A0276">
              <w:fldChar w:fldCharType="end"/>
            </w:r>
          </w:p>
        </w:tc>
      </w:tr>
      <w:tr w:rsidR="00614038" w14:paraId="1B75C8C6" w14:textId="77777777" w:rsidTr="00614038">
        <w:trPr>
          <w:jc w:val="center"/>
        </w:trPr>
        <w:tc>
          <w:tcPr>
            <w:tcW w:w="1909" w:type="dxa"/>
            <w:tcBorders>
              <w:bottom w:val="nil"/>
            </w:tcBorders>
            <w:vAlign w:val="center"/>
          </w:tcPr>
          <w:p w14:paraId="20725D8E" w14:textId="77777777" w:rsidR="00614038" w:rsidRPr="007C5C89" w:rsidRDefault="00614038" w:rsidP="00614038">
            <w:pPr>
              <w:jc w:val="center"/>
              <w:rPr>
                <w:lang w:val="en-US"/>
              </w:rPr>
            </w:pPr>
            <w:r w:rsidRPr="007C5C89">
              <w:rPr>
                <w:lang w:val="en-US"/>
              </w:rPr>
              <w:t>spring constant</w:t>
            </w:r>
          </w:p>
          <w:p w14:paraId="5E7BD9CA" w14:textId="77777777" w:rsidR="00614038" w:rsidRDefault="00614038" w:rsidP="00614038">
            <w:pPr>
              <w:jc w:val="center"/>
              <w:rPr>
                <w:lang w:val="en-US"/>
              </w:rPr>
            </w:pPr>
            <w:r w:rsidRPr="007C5C89">
              <w:rPr>
                <w:lang w:val="en-US"/>
              </w:rPr>
              <w:t>(N/m)</w:t>
            </w:r>
          </w:p>
        </w:tc>
        <w:tc>
          <w:tcPr>
            <w:tcW w:w="1910" w:type="dxa"/>
            <w:tcBorders>
              <w:bottom w:val="nil"/>
            </w:tcBorders>
            <w:vAlign w:val="center"/>
          </w:tcPr>
          <w:p w14:paraId="505F05FB" w14:textId="49FC9B3E" w:rsidR="00614038" w:rsidRDefault="00614038" w:rsidP="00614038">
            <w:pPr>
              <w:jc w:val="center"/>
              <w:rPr>
                <w:lang w:val="en-US"/>
              </w:rPr>
            </w:pPr>
            <w:r>
              <w:rPr>
                <w:lang w:val="en-US"/>
              </w:rPr>
              <w:t>0.367</w:t>
            </w:r>
            <w:r w:rsidR="008A0276">
              <w:rPr>
                <w:lang w:val="en-US"/>
              </w:rPr>
              <w:t xml:space="preserve"> </w:t>
            </w:r>
            <w:r>
              <w:rPr>
                <w:lang w:val="en-US"/>
              </w:rPr>
              <w:sym w:font="Mathematica1" w:char="F0B1"/>
            </w:r>
            <w:r w:rsidR="008A0276">
              <w:rPr>
                <w:lang w:val="en-US"/>
              </w:rPr>
              <w:t xml:space="preserve"> </w:t>
            </w:r>
            <w:r>
              <w:rPr>
                <w:lang w:val="en-US"/>
              </w:rPr>
              <w:t>0.017</w:t>
            </w:r>
          </w:p>
        </w:tc>
        <w:tc>
          <w:tcPr>
            <w:tcW w:w="1910" w:type="dxa"/>
            <w:tcBorders>
              <w:bottom w:val="nil"/>
            </w:tcBorders>
            <w:vAlign w:val="center"/>
          </w:tcPr>
          <w:p w14:paraId="687541BA" w14:textId="778D1995" w:rsidR="00614038" w:rsidRDefault="00614038" w:rsidP="00614038">
            <w:pPr>
              <w:jc w:val="center"/>
              <w:rPr>
                <w:lang w:val="en-US"/>
              </w:rPr>
            </w:pPr>
            <w:r>
              <w:rPr>
                <w:lang w:val="en-US"/>
              </w:rPr>
              <w:t>0.361</w:t>
            </w:r>
            <w:r w:rsidR="008A0276">
              <w:rPr>
                <w:lang w:val="en-US"/>
              </w:rPr>
              <w:t xml:space="preserve"> </w:t>
            </w:r>
            <w:r>
              <w:rPr>
                <w:lang w:val="en-US"/>
              </w:rPr>
              <w:sym w:font="Mathematica1" w:char="F0B1"/>
            </w:r>
            <w:r w:rsidR="008A0276">
              <w:rPr>
                <w:lang w:val="en-US"/>
              </w:rPr>
              <w:t xml:space="preserve"> </w:t>
            </w:r>
            <w:r>
              <w:rPr>
                <w:lang w:val="en-US"/>
              </w:rPr>
              <w:t>0.010</w:t>
            </w:r>
          </w:p>
        </w:tc>
        <w:tc>
          <w:tcPr>
            <w:tcW w:w="1910" w:type="dxa"/>
            <w:tcBorders>
              <w:bottom w:val="nil"/>
            </w:tcBorders>
            <w:vAlign w:val="center"/>
          </w:tcPr>
          <w:p w14:paraId="75676AB6" w14:textId="638E0BAE" w:rsidR="00614038" w:rsidRDefault="00614038" w:rsidP="00614038">
            <w:pPr>
              <w:keepNext/>
              <w:jc w:val="center"/>
              <w:rPr>
                <w:lang w:val="en-US"/>
              </w:rPr>
            </w:pPr>
            <w:r>
              <w:rPr>
                <w:lang w:val="en-US"/>
              </w:rPr>
              <w:t>0.360</w:t>
            </w:r>
            <w:r w:rsidR="008A0276">
              <w:rPr>
                <w:lang w:val="en-US"/>
              </w:rPr>
              <w:t xml:space="preserve"> </w:t>
            </w:r>
            <w:r>
              <w:rPr>
                <w:lang w:val="en-US"/>
              </w:rPr>
              <w:sym w:font="Mathematica1" w:char="F0B1"/>
            </w:r>
            <w:r w:rsidR="008A0276">
              <w:rPr>
                <w:lang w:val="en-US"/>
              </w:rPr>
              <w:t xml:space="preserve"> </w:t>
            </w:r>
            <w:r>
              <w:rPr>
                <w:lang w:val="en-US"/>
              </w:rPr>
              <w:t>0.048</w:t>
            </w:r>
          </w:p>
        </w:tc>
      </w:tr>
    </w:tbl>
    <w:p w14:paraId="248FC284" w14:textId="77777777" w:rsidR="00614038" w:rsidRDefault="00614038" w:rsidP="00405940">
      <w:pPr>
        <w:pStyle w:val="Caption"/>
        <w:keepNext w:val="0"/>
        <w:rPr>
          <w:b/>
        </w:rPr>
      </w:pPr>
    </w:p>
    <w:p w14:paraId="47892B37" w14:textId="3D5DCDD0" w:rsidR="00405940" w:rsidRDefault="00405940" w:rsidP="00405940">
      <w:pPr>
        <w:pStyle w:val="Caption"/>
        <w:keepNext w:val="0"/>
      </w:pPr>
      <w:r w:rsidRPr="00E52F2E">
        <w:rPr>
          <w:b/>
        </w:rPr>
        <w:t xml:space="preserve">Table </w:t>
      </w:r>
      <w:r w:rsidRPr="00E52F2E">
        <w:rPr>
          <w:b/>
        </w:rPr>
        <w:fldChar w:fldCharType="begin"/>
      </w:r>
      <w:r w:rsidRPr="00E52F2E">
        <w:rPr>
          <w:b/>
        </w:rPr>
        <w:instrText xml:space="preserve"> SEQ Table \* ARABIC </w:instrText>
      </w:r>
      <w:r w:rsidRPr="00E52F2E">
        <w:rPr>
          <w:b/>
        </w:rPr>
        <w:fldChar w:fldCharType="separate"/>
      </w:r>
      <w:r w:rsidR="00BD6184">
        <w:rPr>
          <w:b/>
          <w:noProof/>
        </w:rPr>
        <w:t>1</w:t>
      </w:r>
      <w:r w:rsidRPr="00E52F2E">
        <w:rPr>
          <w:b/>
        </w:rPr>
        <w:fldChar w:fldCharType="end"/>
      </w:r>
      <w:r>
        <w:t xml:space="preserve">: Cantilever spring constant calibration. The spring constant value determined by hydrodynamic fit of the force curve relates to the </w:t>
      </w:r>
      <w:r w:rsidR="00A777F1">
        <w:t>intrinsic</w:t>
      </w:r>
      <w:r>
        <w:t xml:space="preserve"> value as defined in</w:t>
      </w:r>
      <w:r w:rsidR="0090485A">
        <w:t xml:space="preserve"> </w:t>
      </w:r>
      <w:hyperlink w:anchor="_ENREF_49" w:tooltip="Attard, 2012 #25" w:history="1">
        <w:r w:rsidR="00223E9A" w:rsidRPr="00981406">
          <w:fldChar w:fldCharType="begin"/>
        </w:r>
        <w:r w:rsidR="00223E9A">
          <w:instrText xml:space="preserve"> ADDIN EN.CITE &lt;EndNote&gt;&lt;Cite&gt;&lt;Author&gt;Attard&lt;/Author&gt;&lt;Year&gt;2012&lt;/Year&gt;&lt;RecNum&gt;25&lt;/RecNum&gt;&lt;DisplayText&gt;&lt;style face="superscript"&gt;49&lt;/style&gt;&lt;/DisplayText&gt;&lt;record&gt;&lt;rec-number&gt;25&lt;/rec-number&gt;&lt;foreign-keys&gt;&lt;key app="EN" db-id="pwvs5fr28t5epxe50zt5xepfv5ae95pexz5z" timestamp="1434427976"&gt;25&lt;/key&gt;&lt;/foreign-keys&gt;&lt;ref-type name="Journal Article"&gt;17&lt;/ref-type&gt;&lt;contributors&gt;&lt;authors&gt;&lt;author&gt;Attard, P.&lt;/author&gt;&lt;/authors&gt;&lt;/contributors&gt;&lt;titles&gt;&lt;title&gt;How to Measure Forces when the Atomic Force Microscope shows Non-Linear Compliance&lt;/title&gt;&lt;secondary-title&gt;ARXIV&lt;/secondary-title&gt;&lt;/titles&gt;&lt;periodical&gt;&lt;full-title&gt;ARXIV&lt;/full-title&gt;&lt;/periodical&gt;&lt;volume&gt;eprint arXiv:1212.3019&lt;/volume&gt;&lt;dates&gt;&lt;year&gt;2012&lt;/year&gt;&lt;/dates&gt;&lt;urls&gt;&lt;/urls&gt;&lt;electronic-resource-num&gt;2012arXiv1212.3019A&lt;/electronic-resource-num&gt;&lt;/record&gt;&lt;/Cite&gt;&lt;/EndNote&gt;</w:instrText>
        </w:r>
        <w:r w:rsidR="00223E9A" w:rsidRPr="00981406">
          <w:fldChar w:fldCharType="separate"/>
        </w:r>
        <w:r w:rsidR="00223E9A" w:rsidRPr="00A4520D">
          <w:rPr>
            <w:noProof/>
            <w:vertAlign w:val="superscript"/>
          </w:rPr>
          <w:t>49</w:t>
        </w:r>
        <w:r w:rsidR="00223E9A" w:rsidRPr="00981406">
          <w:fldChar w:fldCharType="end"/>
        </w:r>
      </w:hyperlink>
    </w:p>
    <w:p w14:paraId="1091370F" w14:textId="02278FDC" w:rsidR="00102084" w:rsidRPr="00102084" w:rsidRDefault="00405940" w:rsidP="00102084">
      <w:pPr>
        <w:spacing w:line="480" w:lineRule="auto"/>
        <w:rPr>
          <w:lang w:eastAsia="en-US"/>
        </w:rPr>
      </w:pPr>
      <w:r>
        <w:rPr>
          <w:lang w:val="en-US" w:eastAsia="en-US"/>
        </w:rPr>
        <w:t>T</w:t>
      </w:r>
      <w:r w:rsidR="00706AC4">
        <w:rPr>
          <w:lang w:val="en-US" w:eastAsia="en-US"/>
        </w:rPr>
        <w:t xml:space="preserve">he </w:t>
      </w:r>
      <w:r>
        <w:rPr>
          <w:lang w:val="en-US" w:eastAsia="en-US"/>
        </w:rPr>
        <w:t>employed slip</w:t>
      </w:r>
      <w:r w:rsidR="00706AC4">
        <w:rPr>
          <w:lang w:val="en-US" w:eastAsia="en-US"/>
        </w:rPr>
        <w:t xml:space="preserve"> model</w:t>
      </w:r>
      <w:r>
        <w:rPr>
          <w:lang w:val="en-US" w:eastAsia="en-US"/>
        </w:rPr>
        <w:t xml:space="preserve"> </w:t>
      </w:r>
      <w:r w:rsidR="00706AC4">
        <w:rPr>
          <w:lang w:val="en-US" w:eastAsia="en-US"/>
        </w:rPr>
        <w:t xml:space="preserve">was </w:t>
      </w:r>
      <w:r>
        <w:rPr>
          <w:lang w:val="en-US" w:eastAsia="en-US"/>
        </w:rPr>
        <w:t xml:space="preserve">the one by Vinogradova, </w:t>
      </w:r>
      <w:r w:rsidR="00A6636B">
        <w:rPr>
          <w:lang w:val="en-US" w:eastAsia="en-US"/>
        </w:rPr>
        <w:t>which</w:t>
      </w:r>
      <w:r w:rsidR="00102084" w:rsidRPr="00102084">
        <w:rPr>
          <w:lang w:eastAsia="en-US"/>
        </w:rPr>
        <w:t xml:space="preserve"> describe</w:t>
      </w:r>
      <w:r w:rsidR="00A6636B">
        <w:rPr>
          <w:lang w:eastAsia="en-US"/>
        </w:rPr>
        <w:t>s</w:t>
      </w:r>
      <w:r w:rsidR="00102084" w:rsidRPr="00102084">
        <w:rPr>
          <w:lang w:eastAsia="en-US"/>
        </w:rPr>
        <w:t xml:space="preserve"> the hydrodynamic drainage force on a sphere approaching a flat surface under the </w:t>
      </w:r>
      <w:r w:rsidR="00102084">
        <w:rPr>
          <w:lang w:eastAsia="en-US"/>
        </w:rPr>
        <w:t>slip boundary condition:</w:t>
      </w:r>
      <w:r w:rsidR="00102084" w:rsidDel="00102084">
        <w:rPr>
          <w:lang w:eastAsia="en-US"/>
        </w:rPr>
        <w:t xml:space="preserve"> </w:t>
      </w:r>
      <w:hyperlink w:anchor="_ENREF_50" w:tooltip="Vinogradova, 1995 #26" w:history="1">
        <w:r w:rsidR="00223E9A">
          <w:rPr>
            <w:lang w:eastAsia="en-US"/>
          </w:rPr>
          <w:fldChar w:fldCharType="begin"/>
        </w:r>
        <w:r w:rsidR="00223E9A">
          <w:rPr>
            <w:lang w:eastAsia="en-US"/>
          </w:rPr>
          <w:instrText xml:space="preserve"> ADDIN EN.CITE &lt;EndNote&gt;&lt;Cite&gt;&lt;Author&gt;Vinogradova&lt;/Author&gt;&lt;Year&gt;1995&lt;/Year&gt;&lt;RecNum&gt;26&lt;/RecNum&gt;&lt;DisplayText&gt;&lt;style face="superscript"&gt;50&lt;/style&gt;&lt;/DisplayText&gt;&lt;record&gt;&lt;rec-number&gt;26&lt;/rec-number&gt;&lt;foreign-keys&gt;&lt;key app="EN" db-id="pwvs5fr28t5epxe50zt5xepfv5ae95pexz5z" timestamp="1434428000"&gt;26&lt;/key&gt;&lt;/foreign-keys&gt;&lt;ref-type name="Journal Article"&gt;17&lt;/ref-type&gt;&lt;contributors&gt;&lt;authors&gt;&lt;author&gt;O.I. Vinogradova&lt;/author&gt;&lt;/authors&gt;&lt;/contributors&gt;&lt;titles&gt;&lt;title&gt;Drainage of a thin film confined between Hydrophobic surfaces&lt;/title&gt;&lt;secondary-title&gt;Langmuir&lt;/secondary-title&gt;&lt;/titles&gt;&lt;periodical&gt;&lt;full-title&gt;Langmuir&lt;/full-title&gt;&lt;/periodical&gt;&lt;pages&gt;2213-2220&lt;/pages&gt;&lt;volume&gt;11&lt;/volume&gt;&lt;dates&gt;&lt;year&gt;1995&lt;/year&gt;&lt;/dates&gt;&lt;urls&gt;&lt;/urls&gt;&lt;/record&gt;&lt;/Cite&gt;&lt;/EndNote&gt;</w:instrText>
        </w:r>
        <w:r w:rsidR="00223E9A">
          <w:rPr>
            <w:lang w:eastAsia="en-US"/>
          </w:rPr>
          <w:fldChar w:fldCharType="separate"/>
        </w:r>
        <w:r w:rsidR="00223E9A" w:rsidRPr="00A4520D">
          <w:rPr>
            <w:noProof/>
            <w:vertAlign w:val="superscript"/>
            <w:lang w:eastAsia="en-US"/>
          </w:rPr>
          <w:t>50</w:t>
        </w:r>
        <w:r w:rsidR="00223E9A">
          <w:rPr>
            <w:lang w:eastAsia="en-US"/>
          </w:rPr>
          <w:fldChar w:fldCharType="end"/>
        </w:r>
      </w:hyperlink>
      <w:r w:rsidR="00102084" w:rsidRPr="00102084">
        <w:rPr>
          <w:lang w:eastAsia="en-US"/>
        </w:rPr>
        <w:t xml:space="preserve"> </w:t>
      </w:r>
    </w:p>
    <w:p w14:paraId="2DF9E430" w14:textId="31663EEE" w:rsidR="00102084" w:rsidRPr="00102084" w:rsidRDefault="00707551" w:rsidP="00707551">
      <w:pPr>
        <w:tabs>
          <w:tab w:val="center" w:pos="4536"/>
          <w:tab w:val="right" w:pos="9072"/>
        </w:tabs>
        <w:spacing w:line="480" w:lineRule="auto"/>
        <w:ind w:firstLine="720"/>
        <w:jc w:val="center"/>
        <w:rPr>
          <w:lang w:eastAsia="en-US"/>
        </w:rPr>
      </w:pPr>
      <w:r>
        <w:rPr>
          <w:lang w:eastAsia="en-US"/>
        </w:rPr>
        <w:tab/>
      </w:r>
      <w:r w:rsidR="00A04AD6" w:rsidRPr="00A04AD6">
        <w:rPr>
          <w:position w:val="-24"/>
          <w:lang w:eastAsia="en-US"/>
        </w:rPr>
        <w:object w:dxaOrig="1800" w:dyaOrig="760" w14:anchorId="1C73A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75pt;height:38.35pt" o:ole="">
            <v:imagedata r:id="rId12" o:title=""/>
          </v:shape>
          <o:OLEObject Type="Embed" ProgID="Equation.DSMT4" ShapeID="_x0000_i1025" DrawAspect="Content" ObjectID="_1511360573" r:id="rId13"/>
        </w:object>
      </w:r>
      <w:r w:rsidR="00102084" w:rsidRPr="00102084">
        <w:rPr>
          <w:lang w:eastAsia="en-US"/>
        </w:rPr>
        <w:t xml:space="preserve"> (</w:t>
      </w:r>
      <w:r w:rsidR="00102084" w:rsidRPr="00102084">
        <w:rPr>
          <w:i/>
          <w:lang w:eastAsia="en-US"/>
        </w:rPr>
        <w:t>h &lt;&lt; R</w:t>
      </w:r>
      <w:r w:rsidR="00102084" w:rsidRPr="00102084">
        <w:rPr>
          <w:lang w:eastAsia="en-US"/>
        </w:rPr>
        <w:t>),</w:t>
      </w:r>
      <w:r>
        <w:rPr>
          <w:lang w:eastAsia="en-US"/>
        </w:rPr>
        <w:tab/>
      </w:r>
      <w:r w:rsidR="00102084" w:rsidRPr="00102084">
        <w:rPr>
          <w:lang w:eastAsia="en-US"/>
        </w:rPr>
        <w:t xml:space="preserve"> (</w:t>
      </w:r>
      <w:r w:rsidR="00D97DE1">
        <w:rPr>
          <w:lang w:eastAsia="en-US"/>
        </w:rPr>
        <w:t>2</w:t>
      </w:r>
      <w:r w:rsidR="00102084" w:rsidRPr="00102084">
        <w:rPr>
          <w:lang w:eastAsia="en-US"/>
        </w:rPr>
        <w:t>)</w:t>
      </w:r>
    </w:p>
    <w:p w14:paraId="66B3BF94" w14:textId="17D6FB23" w:rsidR="00102084" w:rsidRPr="00102084" w:rsidRDefault="00102084" w:rsidP="00707551">
      <w:pPr>
        <w:tabs>
          <w:tab w:val="center" w:pos="4536"/>
        </w:tabs>
        <w:spacing w:line="480" w:lineRule="auto"/>
        <w:rPr>
          <w:lang w:eastAsia="en-US"/>
        </w:rPr>
      </w:pPr>
      <w:r w:rsidRPr="00102084">
        <w:rPr>
          <w:lang w:eastAsia="en-US"/>
        </w:rPr>
        <w:t xml:space="preserve">where </w:t>
      </w:r>
      <w:r w:rsidRPr="00102084">
        <w:rPr>
          <w:i/>
          <w:lang w:eastAsia="en-US"/>
        </w:rPr>
        <w:t>η</w:t>
      </w:r>
      <w:r w:rsidRPr="00102084">
        <w:rPr>
          <w:lang w:eastAsia="en-US"/>
        </w:rPr>
        <w:t xml:space="preserve"> is the viscosity of the liquid, </w:t>
      </w:r>
      <w:r w:rsidRPr="00102084">
        <w:rPr>
          <w:i/>
          <w:lang w:eastAsia="en-US"/>
        </w:rPr>
        <w:t>R</w:t>
      </w:r>
      <w:r w:rsidRPr="00102084">
        <w:rPr>
          <w:lang w:eastAsia="en-US"/>
        </w:rPr>
        <w:t xml:space="preserve"> is the radius of the microsphere, </w:t>
      </w:r>
      <w:r w:rsidRPr="00102084">
        <w:rPr>
          <w:lang w:eastAsia="en-US"/>
        </w:rPr>
        <w:object w:dxaOrig="200" w:dyaOrig="340" w14:anchorId="3978BB51">
          <v:shape id="_x0000_i1026" type="#_x0000_t75" style="width:10.3pt;height:16.85pt" o:ole="">
            <v:imagedata r:id="rId14" o:title=""/>
          </v:shape>
          <o:OLEObject Type="Embed" ProgID="Equation.3" ShapeID="_x0000_i1026" DrawAspect="Content" ObjectID="_1511360574" r:id="rId15"/>
        </w:object>
      </w:r>
      <w:r w:rsidRPr="00102084">
        <w:rPr>
          <w:i/>
          <w:lang w:eastAsia="en-US"/>
        </w:rPr>
        <w:t xml:space="preserve"> </w:t>
      </w:r>
      <w:r w:rsidRPr="00102084">
        <w:rPr>
          <w:lang w:eastAsia="en-US"/>
        </w:rPr>
        <w:t xml:space="preserve">is the velocity of the microsphere relative and perpendicular to the substrate, </w:t>
      </w:r>
      <w:r w:rsidRPr="00102084">
        <w:rPr>
          <w:i/>
          <w:lang w:eastAsia="en-US"/>
        </w:rPr>
        <w:t xml:space="preserve">h </w:t>
      </w:r>
      <w:r w:rsidRPr="00102084">
        <w:rPr>
          <w:lang w:eastAsia="en-US"/>
        </w:rPr>
        <w:t>is the distance of closest approach of the sphere surface to the substrate surface</w:t>
      </w:r>
      <w:r>
        <w:rPr>
          <w:lang w:eastAsia="en-US"/>
        </w:rPr>
        <w:t>, and</w:t>
      </w:r>
      <w:r w:rsidRPr="00102084">
        <w:rPr>
          <w:lang w:eastAsia="en-US"/>
        </w:rPr>
        <w:t xml:space="preserve"> </w:t>
      </w:r>
      <w:r w:rsidRPr="00102084">
        <w:rPr>
          <w:i/>
          <w:lang w:eastAsia="en-US"/>
        </w:rPr>
        <w:t>f</w:t>
      </w:r>
      <w:r w:rsidRPr="00102084">
        <w:rPr>
          <w:lang w:eastAsia="en-US"/>
        </w:rPr>
        <w:t xml:space="preserve">* is the correction factor for slip at two surfaces with the same slip length </w:t>
      </w:r>
      <w:r w:rsidRPr="00102084">
        <w:rPr>
          <w:i/>
          <w:lang w:eastAsia="en-US"/>
        </w:rPr>
        <w:t>b</w:t>
      </w:r>
      <w:r w:rsidR="000649AC">
        <w:rPr>
          <w:lang w:eastAsia="en-US"/>
        </w:rPr>
        <w:t>;</w:t>
      </w:r>
      <w:r w:rsidR="000649AC" w:rsidRPr="000649AC">
        <w:rPr>
          <w:lang w:eastAsia="en-US"/>
        </w:rPr>
        <w:t xml:space="preserve"> </w:t>
      </w:r>
      <w:r w:rsidR="000649AC">
        <w:t xml:space="preserve">a no-slip model is obtained when </w:t>
      </w:r>
      <w:r w:rsidR="000649AC" w:rsidRPr="00102084">
        <w:rPr>
          <w:i/>
          <w:lang w:eastAsia="en-US"/>
        </w:rPr>
        <w:t>f</w:t>
      </w:r>
      <w:r w:rsidR="000649AC" w:rsidRPr="00102084">
        <w:rPr>
          <w:lang w:eastAsia="en-US"/>
        </w:rPr>
        <w:t>*</w:t>
      </w:r>
      <w:r w:rsidR="000649AC">
        <w:t xml:space="preserve"> = 1</w:t>
      </w:r>
      <w:r w:rsidRPr="00102084">
        <w:rPr>
          <w:lang w:eastAsia="en-US"/>
        </w:rPr>
        <w:t>:</w:t>
      </w:r>
    </w:p>
    <w:p w14:paraId="51099B72" w14:textId="3C9DC40C" w:rsidR="00706AC4" w:rsidRDefault="00707551" w:rsidP="00707551">
      <w:pPr>
        <w:tabs>
          <w:tab w:val="center" w:pos="4536"/>
          <w:tab w:val="center" w:pos="9072"/>
        </w:tabs>
        <w:spacing w:line="480" w:lineRule="auto"/>
        <w:rPr>
          <w:lang w:eastAsia="en-US"/>
        </w:rPr>
      </w:pPr>
      <w:r>
        <w:rPr>
          <w:lang w:eastAsia="en-US"/>
        </w:rPr>
        <w:tab/>
      </w:r>
      <m:oMath>
        <m:sSup>
          <m:sSupPr>
            <m:ctrlPr>
              <w:rPr>
                <w:rFonts w:ascii="Cambria Math" w:hAnsi="Cambria Math"/>
                <w:bCs/>
                <w:i/>
                <w:szCs w:val="24"/>
              </w:rPr>
            </m:ctrlPr>
          </m:sSupPr>
          <m:e>
            <m:r>
              <w:rPr>
                <w:rFonts w:ascii="Cambria Math" w:hAnsi="Cambria Math"/>
                <w:szCs w:val="24"/>
              </w:rPr>
              <m:t>f</m:t>
            </m:r>
          </m:e>
          <m:sup>
            <m:r>
              <w:rPr>
                <w:rFonts w:ascii="Cambria Math" w:hAnsi="Cambria Math"/>
                <w:szCs w:val="24"/>
              </w:rPr>
              <m:t>*</m:t>
            </m:r>
          </m:sup>
        </m:sSup>
        <m:r>
          <w:rPr>
            <w:rFonts w:ascii="Cambria Math" w:hAnsi="Cambria Math"/>
            <w:szCs w:val="24"/>
          </w:rPr>
          <m:t>=</m:t>
        </m:r>
        <m:f>
          <m:fPr>
            <m:ctrlPr>
              <w:rPr>
                <w:rFonts w:ascii="Cambria Math" w:hAnsi="Cambria Math"/>
                <w:bCs/>
                <w:i/>
                <w:szCs w:val="24"/>
              </w:rPr>
            </m:ctrlPr>
          </m:fPr>
          <m:num>
            <m:r>
              <w:rPr>
                <w:rFonts w:ascii="Cambria Math" w:hAnsi="Cambria Math"/>
                <w:szCs w:val="24"/>
              </w:rPr>
              <m:t>h</m:t>
            </m:r>
            <m:ctrlPr>
              <w:rPr>
                <w:rFonts w:ascii="Cambria Math" w:hAnsi="Cambria Math"/>
                <w:i/>
                <w:szCs w:val="24"/>
              </w:rPr>
            </m:ctrlPr>
          </m:num>
          <m:den>
            <m:r>
              <w:rPr>
                <w:rFonts w:ascii="Cambria Math" w:hAnsi="Cambria Math"/>
                <w:szCs w:val="24"/>
              </w:rPr>
              <m:t>3b</m:t>
            </m:r>
          </m:den>
        </m:f>
        <m:d>
          <m:dPr>
            <m:begChr m:val="["/>
            <m:endChr m:val="]"/>
            <m:ctrlPr>
              <w:rPr>
                <w:rFonts w:ascii="Cambria Math" w:hAnsi="Cambria Math"/>
                <w:bCs/>
                <w:i/>
                <w:szCs w:val="24"/>
              </w:rPr>
            </m:ctrlPr>
          </m:dPr>
          <m:e>
            <m:d>
              <m:dPr>
                <m:ctrlPr>
                  <w:rPr>
                    <w:rFonts w:ascii="Cambria Math" w:hAnsi="Cambria Math"/>
                    <w:bCs/>
                    <w:i/>
                    <w:szCs w:val="24"/>
                  </w:rPr>
                </m:ctrlPr>
              </m:dPr>
              <m:e>
                <m:r>
                  <w:rPr>
                    <w:rFonts w:ascii="Cambria Math" w:hAnsi="Cambria Math"/>
                    <w:szCs w:val="24"/>
                  </w:rPr>
                  <m:t>1+</m:t>
                </m:r>
                <m:f>
                  <m:fPr>
                    <m:ctrlPr>
                      <w:rPr>
                        <w:rFonts w:ascii="Cambria Math" w:hAnsi="Cambria Math"/>
                        <w:bCs/>
                        <w:i/>
                        <w:szCs w:val="24"/>
                      </w:rPr>
                    </m:ctrlPr>
                  </m:fPr>
                  <m:num>
                    <m:r>
                      <w:rPr>
                        <w:rFonts w:ascii="Cambria Math" w:hAnsi="Cambria Math"/>
                        <w:szCs w:val="24"/>
                      </w:rPr>
                      <m:t>h</m:t>
                    </m:r>
                  </m:num>
                  <m:den>
                    <m:r>
                      <w:rPr>
                        <w:rFonts w:ascii="Cambria Math" w:hAnsi="Cambria Math"/>
                        <w:szCs w:val="24"/>
                      </w:rPr>
                      <m:t>3b</m:t>
                    </m:r>
                  </m:den>
                </m:f>
              </m:e>
            </m:d>
            <m:func>
              <m:funcPr>
                <m:ctrlPr>
                  <w:rPr>
                    <w:rFonts w:ascii="Cambria Math" w:hAnsi="Cambria Math"/>
                    <w:szCs w:val="24"/>
                  </w:rPr>
                </m:ctrlPr>
              </m:funcPr>
              <m:fName>
                <m:r>
                  <m:rPr>
                    <m:sty m:val="p"/>
                  </m:rPr>
                  <w:rPr>
                    <w:rFonts w:ascii="Cambria Math" w:hAnsi="Cambria Math"/>
                    <w:szCs w:val="24"/>
                  </w:rPr>
                  <m:t>ln</m:t>
                </m:r>
              </m:fName>
              <m:e>
                <m:d>
                  <m:dPr>
                    <m:ctrlPr>
                      <w:rPr>
                        <w:rFonts w:ascii="Cambria Math" w:hAnsi="Cambria Math"/>
                        <w:bCs/>
                        <w:i/>
                        <w:szCs w:val="24"/>
                      </w:rPr>
                    </m:ctrlPr>
                  </m:dPr>
                  <m:e>
                    <m:r>
                      <w:rPr>
                        <w:rFonts w:ascii="Cambria Math" w:hAnsi="Cambria Math"/>
                        <w:szCs w:val="24"/>
                      </w:rPr>
                      <m:t>1+</m:t>
                    </m:r>
                    <m:f>
                      <m:fPr>
                        <m:ctrlPr>
                          <w:rPr>
                            <w:rFonts w:ascii="Cambria Math" w:hAnsi="Cambria Math"/>
                            <w:bCs/>
                            <w:i/>
                            <w:szCs w:val="24"/>
                          </w:rPr>
                        </m:ctrlPr>
                      </m:fPr>
                      <m:num>
                        <m:r>
                          <w:rPr>
                            <w:rFonts w:ascii="Cambria Math" w:hAnsi="Cambria Math"/>
                            <w:szCs w:val="24"/>
                          </w:rPr>
                          <m:t>6b</m:t>
                        </m:r>
                      </m:num>
                      <m:den>
                        <m:r>
                          <w:rPr>
                            <w:rFonts w:ascii="Cambria Math" w:hAnsi="Cambria Math"/>
                            <w:szCs w:val="24"/>
                          </w:rPr>
                          <m:t>h</m:t>
                        </m:r>
                      </m:den>
                    </m:f>
                  </m:e>
                </m:d>
              </m:e>
            </m:func>
            <m:r>
              <w:rPr>
                <w:rFonts w:ascii="Cambria Math" w:hAnsi="Cambria Math"/>
                <w:szCs w:val="24"/>
              </w:rPr>
              <m:t>-1</m:t>
            </m:r>
          </m:e>
        </m:d>
      </m:oMath>
      <w:r w:rsidR="00D97DE1">
        <w:rPr>
          <w:lang w:eastAsia="en-US"/>
        </w:rPr>
        <w:tab/>
        <w:t>(3)</w:t>
      </w:r>
    </w:p>
    <w:p w14:paraId="563202A3" w14:textId="6BD5C88B" w:rsidR="0013018C" w:rsidRDefault="00C85E4B" w:rsidP="00A8247C">
      <w:pPr>
        <w:keepNext/>
        <w:spacing w:line="480" w:lineRule="auto"/>
      </w:pPr>
      <w:r>
        <w:t xml:space="preserve">The main difference between a solid substrate and a surface bearing polymer brushes </w:t>
      </w:r>
      <w:r w:rsidR="00102084">
        <w:t>is</w:t>
      </w:r>
      <w:r>
        <w:t xml:space="preserve"> the presence of a</w:t>
      </w:r>
      <w:r w:rsidR="00102084">
        <w:t>n interfacial</w:t>
      </w:r>
      <w:r>
        <w:t xml:space="preserve"> layer </w:t>
      </w:r>
      <w:r w:rsidR="00102084">
        <w:t>with</w:t>
      </w:r>
      <w:r>
        <w:t xml:space="preserve"> softer compliance. This layer can be squeezed upon approach of the colloid probe and can affect the resulting force profile in many ways. First of all, an extra compression force </w:t>
      </w:r>
      <w:r w:rsidR="00102084">
        <w:t>arise</w:t>
      </w:r>
      <w:r w:rsidR="000649AC">
        <w:t>s</w:t>
      </w:r>
      <w:r>
        <w:t xml:space="preserve"> when the probe </w:t>
      </w:r>
      <w:r w:rsidR="00102084">
        <w:t>squeezes</w:t>
      </w:r>
      <w:r>
        <w:t xml:space="preserve"> the polymer layer </w:t>
      </w:r>
      <w:r w:rsidR="003A6A95">
        <w:fldChar w:fldCharType="begin"/>
      </w:r>
      <w:r w:rsidR="00223E9A">
        <w:instrText xml:space="preserve"> ADDIN EN.CITE &lt;EndNote&gt;&lt;Cite&gt;&lt;Author&gt;De Gennes&lt;/Author&gt;&lt;Year&gt;1976&lt;/Year&gt;&lt;RecNum&gt;27&lt;/RecNum&gt;&lt;DisplayText&gt;&lt;style face="superscript"&gt;51, 52&lt;/style&gt;&lt;/DisplayText&gt;&lt;record&gt;&lt;rec-number&gt;27&lt;/rec-number&gt;&lt;foreign-keys&gt;&lt;key app="EN" db-id="pwvs5fr28t5epxe50zt5xepfv5ae95pexz5z" timestamp="1434428308"&gt;27&lt;/key&gt;&lt;/foreign-keys&gt;&lt;ref-type name="Journal Article"&gt;17&lt;/ref-type&gt;&lt;contributors&gt;&lt;authors&gt;&lt;author&gt;De Gennes, P. G.&lt;/author&gt;&lt;/authors&gt;&lt;/contributors&gt;&lt;titles&gt;&lt;title&gt;Scaling Theory Of Polymer Adsorption&lt;/title&gt;&lt;secondary-title&gt;Journal De Physique&lt;/secondary-title&gt;&lt;/titles&gt;&lt;periodical&gt;&lt;full-title&gt;Journal De Physique&lt;/full-title&gt;&lt;/periodical&gt;&lt;pages&gt;1445-1452&lt;/pages&gt;&lt;volume&gt;37&lt;/volume&gt;&lt;number&gt;12&lt;/number&gt;&lt;dates&gt;&lt;year&gt;1976&lt;/year&gt;&lt;/dates&gt;&lt;isbn&gt;0302-0738&lt;/isbn&gt;&lt;accession-num&gt;WOS:A1976CQ42700010&lt;/accession-num&gt;&lt;urls&gt;&lt;related-urls&gt;&lt;url&gt;&amp;lt;Go to ISI&amp;gt;://WOS:A1976CQ42700010&lt;/url&gt;&lt;/related-urls&gt;&lt;/urls&gt;&lt;electronic-resource-num&gt;10.1051/jphys:0197600370120144500&lt;/electronic-resource-num&gt;&lt;/record&gt;&lt;/Cite&gt;&lt;Cite&gt;&lt;Author&gt;Milner&lt;/Author&gt;&lt;Year&gt;1988&lt;/Year&gt;&lt;RecNum&gt;29&lt;/RecNum&gt;&lt;record&gt;&lt;rec-number&gt;29&lt;/rec-number&gt;&lt;foreign-keys&gt;&lt;key app="EN" db-id="pwvs5fr28t5epxe50zt5xepfv5ae95pexz5z" timestamp="1434428421"&gt;29&lt;/key&gt;&lt;/foreign-keys&gt;&lt;ref-type name="Journal Article"&gt;17&lt;/ref-type&gt;&lt;contributors&gt;&lt;authors&gt;&lt;author&gt;Milner, S. T.&lt;/author&gt;&lt;author&gt;Witten, T. A.&lt;/author&gt;&lt;author&gt;Cates, M. E.&lt;/author&gt;&lt;/authors&gt;&lt;/contributors&gt;&lt;titles&gt;&lt;title&gt;Theory of the grafted polymer brush&lt;/title&gt;&lt;secondary-title&gt;Macromolecules&lt;/secondary-title&gt;&lt;/titles&gt;&lt;periodical&gt;&lt;full-title&gt;Macromolecules&lt;/full-title&gt;&lt;/periodical&gt;&lt;pages&gt;2610-2619&lt;/pages&gt;&lt;volume&gt;21&lt;/volume&gt;&lt;number&gt;8&lt;/number&gt;&lt;dates&gt;&lt;year&gt;1988&lt;/year&gt;&lt;/dates&gt;&lt;publisher&gt;American Chemical Society&lt;/publisher&gt;&lt;isbn&gt;0024-9297&lt;/isbn&gt;&lt;urls&gt;&lt;related-urls&gt;&lt;url&gt;http://dx.doi.org/10.1021/ma00186a051&lt;/url&gt;&lt;url&gt;http://pubs.acs.org/doi/pdf/10.1021/ma00186a051&lt;/url&gt;&lt;/related-urls&gt;&lt;/urls&gt;&lt;electronic-resource-num&gt;10.1021/ma00186a051&lt;/electronic-resource-num&gt;&lt;/record&gt;&lt;/Cite&gt;&lt;/EndNote&gt;</w:instrText>
      </w:r>
      <w:r w:rsidR="003A6A95">
        <w:fldChar w:fldCharType="separate"/>
      </w:r>
      <w:hyperlink w:anchor="_ENREF_51" w:tooltip="De Gennes, 1976 #27" w:history="1">
        <w:r w:rsidR="00223E9A" w:rsidRPr="00223E9A">
          <w:rPr>
            <w:noProof/>
            <w:vertAlign w:val="superscript"/>
          </w:rPr>
          <w:t>51</w:t>
        </w:r>
      </w:hyperlink>
      <w:r w:rsidR="00223E9A" w:rsidRPr="00223E9A">
        <w:rPr>
          <w:noProof/>
          <w:vertAlign w:val="superscript"/>
        </w:rPr>
        <w:t xml:space="preserve">, </w:t>
      </w:r>
      <w:hyperlink w:anchor="_ENREF_52" w:tooltip="Milner, 1988 #29" w:history="1">
        <w:r w:rsidR="00223E9A" w:rsidRPr="00223E9A">
          <w:rPr>
            <w:noProof/>
            <w:vertAlign w:val="superscript"/>
          </w:rPr>
          <w:t>52</w:t>
        </w:r>
      </w:hyperlink>
      <w:r w:rsidR="003A6A95">
        <w:fldChar w:fldCharType="end"/>
      </w:r>
      <w:hyperlink w:anchor="_ENREF_32" w:tooltip="de Gennes, 1976 #33" w:history="1"/>
      <w:r>
        <w:t>. Secondly</w:t>
      </w:r>
      <w:r w:rsidR="00102084">
        <w:t>,</w:t>
      </w:r>
      <w:r>
        <w:t xml:space="preserve"> it is likely that at high rates of approach the hydrodynamic force is large enough to compress the brush while the probe is not in contact with it</w:t>
      </w:r>
      <w:r w:rsidR="00102084">
        <w:t>.</w:t>
      </w:r>
      <w:hyperlink w:anchor="_ENREF_53" w:tooltip="Cho, 1997 #30" w:history="1">
        <w:r w:rsidR="00223E9A">
          <w:fldChar w:fldCharType="begin"/>
        </w:r>
        <w:r w:rsidR="00223E9A">
          <w:instrText xml:space="preserve"> ADDIN EN.CITE &lt;EndNote&gt;&lt;Cite&gt;&lt;Author&gt;Cho&lt;/Author&gt;&lt;Year&gt;1997&lt;/Year&gt;&lt;RecNum&gt;30&lt;/RecNum&gt;&lt;DisplayText&gt;&lt;style face="superscript"&gt;53&lt;/style&gt;&lt;/DisplayText&gt;&lt;record&gt;&lt;rec-number&gt;30&lt;/rec-number&gt;&lt;foreign-keys&gt;&lt;key app="EN" db-id="pwvs5fr28t5epxe50zt5xepfv5ae95pexz5z" timestamp="1434428449"&gt;30&lt;/key&gt;&lt;/foreign-keys&gt;&lt;ref-type name="Journal Article"&gt;17&lt;/ref-type&gt;&lt;contributors&gt;&lt;authors&gt;&lt;author&gt;Cho, Y.-K.&lt;/author&gt;&lt;author&gt;Dhinojwala, A.&lt;/author&gt;&lt;author&gt;Granick, S.&lt;/author&gt;&lt;/authors&gt;&lt;/contributors&gt;&lt;titles&gt;&lt;title&gt;Apparent Hydrodynamci Thickness of Densely Grafted Polymer Layers in a Theta Solvent&lt;/title&gt;&lt;secondary-title&gt;J. Polym. Sci.: Polym. Phys.&lt;/secondary-title&gt;&lt;/titles&gt;&lt;periodical&gt;&lt;full-title&gt;J. Polym. Sci.: Polym. Phys.&lt;/full-title&gt;&lt;/periodical&gt;&lt;pages&gt;2961-2968&lt;/pages&gt;&lt;volume&gt;35&lt;/volume&gt;&lt;dates&gt;&lt;year&gt;1997&lt;/year&gt;&lt;/dates&gt;&lt;urls&gt;&lt;/urls&gt;&lt;/record&gt;&lt;/Cite&gt;&lt;/EndNote&gt;</w:instrText>
        </w:r>
        <w:r w:rsidR="00223E9A">
          <w:fldChar w:fldCharType="separate"/>
        </w:r>
        <w:r w:rsidR="00223E9A" w:rsidRPr="00A4520D">
          <w:rPr>
            <w:noProof/>
            <w:vertAlign w:val="superscript"/>
          </w:rPr>
          <w:t>53</w:t>
        </w:r>
        <w:r w:rsidR="00223E9A">
          <w:fldChar w:fldCharType="end"/>
        </w:r>
      </w:hyperlink>
      <w:r>
        <w:t xml:space="preserve">  </w:t>
      </w:r>
      <w:r w:rsidR="000649AC">
        <w:t xml:space="preserve">Finally, </w:t>
      </w:r>
      <w:r w:rsidR="00F74593">
        <w:t xml:space="preserve">the choice of reference plane for slip is </w:t>
      </w:r>
      <w:r w:rsidR="00F74593">
        <w:lastRenderedPageBreak/>
        <w:t>not obvious</w:t>
      </w:r>
      <w:r w:rsidR="000649AC">
        <w:t xml:space="preserve"> on soft surfaces. </w:t>
      </w:r>
      <w:r w:rsidR="00102084">
        <w:t xml:space="preserve">In AFM force experiments, </w:t>
      </w:r>
      <w:r w:rsidR="000649AC">
        <w:t xml:space="preserve">the zero of separation and </w:t>
      </w:r>
      <w:r>
        <w:t xml:space="preserve">hard contact </w:t>
      </w:r>
      <w:r w:rsidR="00102084">
        <w:t xml:space="preserve">between the surfaces </w:t>
      </w:r>
      <w:r>
        <w:t>is obtained when the probe cannot squeeze the brush anymore</w:t>
      </w:r>
      <w:r w:rsidR="00102084">
        <w:t xml:space="preserve">, and one-to-one coupling between piezo movement and cantilever deflection is </w:t>
      </w:r>
      <w:r w:rsidR="00F74593">
        <w:t>achieved</w:t>
      </w:r>
      <w:r w:rsidR="00102084">
        <w:t xml:space="preserve"> (the hard compliance region). However, before hard compliance is reached, </w:t>
      </w:r>
      <w:r w:rsidR="000649AC">
        <w:t>there is</w:t>
      </w:r>
      <w:r w:rsidR="008A0276">
        <w:t xml:space="preserve"> a</w:t>
      </w:r>
      <w:r w:rsidR="000649AC">
        <w:t xml:space="preserve"> region of the force curve </w:t>
      </w:r>
      <w:r w:rsidR="00873134">
        <w:t xml:space="preserve">in which </w:t>
      </w:r>
      <w:r w:rsidR="000649AC">
        <w:t xml:space="preserve">at the same time </w:t>
      </w:r>
      <w:r>
        <w:t xml:space="preserve">the probe </w:t>
      </w:r>
      <w:r w:rsidR="000649AC">
        <w:t>compresses</w:t>
      </w:r>
      <w:r>
        <w:t xml:space="preserve"> the brush and liquid </w:t>
      </w:r>
      <w:r w:rsidR="000649AC">
        <w:t>is able to flow within the brush</w:t>
      </w:r>
      <w:r>
        <w:t xml:space="preserve">. </w:t>
      </w:r>
      <w:r w:rsidR="000649AC">
        <w:t>Indeed, b</w:t>
      </w:r>
      <w:r w:rsidR="000649AC" w:rsidRPr="000649AC">
        <w:t xml:space="preserve">ased on earlier work by the Granick group, it </w:t>
      </w:r>
      <w:r w:rsidR="00F74593">
        <w:t>is</w:t>
      </w:r>
      <w:r w:rsidR="000649AC" w:rsidRPr="000649AC">
        <w:t xml:space="preserve"> expected that as the separation between the polymer brush coated surfaces decreases, the apparent slip plane moves closer to the solid surfaces.</w:t>
      </w:r>
      <w:r w:rsidR="003A6A95" w:rsidRPr="000649AC">
        <w:fldChar w:fldCharType="begin"/>
      </w:r>
      <w:r w:rsidR="00223E9A">
        <w:instrText xml:space="preserve"> ADDIN EN.CITE &lt;EndNote&gt;&lt;Cite&gt;&lt;Author&gt;Cho&lt;/Author&gt;&lt;Year&gt;1997&lt;/Year&gt;&lt;RecNum&gt;30&lt;/RecNum&gt;&lt;DisplayText&gt;&lt;style face="superscript"&gt;53, 54&lt;/style&gt;&lt;/DisplayText&gt;&lt;record&gt;&lt;rec-number&gt;30&lt;/rec-number&gt;&lt;foreign-keys&gt;&lt;key app="EN" db-id="pwvs5fr28t5epxe50zt5xepfv5ae95pexz5z" timestamp="1434428449"&gt;30&lt;/key&gt;&lt;/foreign-keys&gt;&lt;ref-type name="Journal Article"&gt;17&lt;/ref-type&gt;&lt;contributors&gt;&lt;authors&gt;&lt;author&gt;Cho, Y.-K.&lt;/author&gt;&lt;author&gt;Dhinojwala, A.&lt;/author&gt;&lt;author&gt;Granick, S.&lt;/author&gt;&lt;/authors&gt;&lt;/contributors&gt;&lt;titles&gt;&lt;title&gt;Apparent Hydrodynamci Thickness of Densely Grafted Polymer Layers in a Theta Solvent&lt;/title&gt;&lt;secondary-title&gt;J. Polym. Sci.: Polym. Phys.&lt;/secondary-title&gt;&lt;/titles&gt;&lt;periodical&gt;&lt;full-title&gt;J. Polym. Sci.: Polym. Phys.&lt;/full-title&gt;&lt;/periodical&gt;&lt;pages&gt;2961-2968&lt;/pages&gt;&lt;volume&gt;35&lt;/volume&gt;&lt;dates&gt;&lt;year&gt;1997&lt;/year&gt;&lt;/dates&gt;&lt;urls&gt;&lt;/urls&gt;&lt;/record&gt;&lt;/Cite&gt;&lt;Cite&gt;&lt;Author&gt;Dhinojwala&lt;/Author&gt;&lt;Year&gt;1997&lt;/Year&gt;&lt;RecNum&gt;31&lt;/RecNum&gt;&lt;record&gt;&lt;rec-number&gt;31&lt;/rec-number&gt;&lt;foreign-keys&gt;&lt;key app="EN" db-id="pwvs5fr28t5epxe50zt5xepfv5ae95pexz5z" timestamp="1434428465"&gt;31&lt;/key&gt;&lt;/foreign-keys&gt;&lt;ref-type name="Journal Article"&gt;17&lt;/ref-type&gt;&lt;contributors&gt;&lt;authors&gt;&lt;author&gt;Dhinojwala, A.&lt;/author&gt;&lt;author&gt;Granick, S.&lt;/author&gt;&lt;/authors&gt;&lt;/contributors&gt;&lt;titles&gt;&lt;title&gt;Surface forces in the Tapping Mode: Solvent Permeability and Hydrodynamic Thickness of Adsorbed Polymer Brushes&lt;/title&gt;&lt;secondary-title&gt;Macromolecules&lt;/secondary-title&gt;&lt;/titles&gt;&lt;periodical&gt;&lt;full-title&gt;Macromolecules&lt;/full-title&gt;&lt;/periodical&gt;&lt;pages&gt;1079-1085&lt;/pages&gt;&lt;volume&gt;30&lt;/volume&gt;&lt;dates&gt;&lt;year&gt;1997&lt;/year&gt;&lt;/dates&gt;&lt;urls&gt;&lt;/urls&gt;&lt;/record&gt;&lt;/Cite&gt;&lt;/EndNote&gt;</w:instrText>
      </w:r>
      <w:r w:rsidR="003A6A95" w:rsidRPr="000649AC">
        <w:fldChar w:fldCharType="separate"/>
      </w:r>
      <w:hyperlink w:anchor="_ENREF_53" w:tooltip="Cho, 1997 #30" w:history="1">
        <w:r w:rsidR="00223E9A" w:rsidRPr="00223E9A">
          <w:rPr>
            <w:noProof/>
            <w:vertAlign w:val="superscript"/>
          </w:rPr>
          <w:t>53</w:t>
        </w:r>
      </w:hyperlink>
      <w:r w:rsidR="00223E9A" w:rsidRPr="00223E9A">
        <w:rPr>
          <w:noProof/>
          <w:vertAlign w:val="superscript"/>
        </w:rPr>
        <w:t xml:space="preserve">, </w:t>
      </w:r>
      <w:hyperlink w:anchor="_ENREF_54" w:tooltip="Dhinojwala, 1997 #31" w:history="1">
        <w:r w:rsidR="00223E9A" w:rsidRPr="00223E9A">
          <w:rPr>
            <w:noProof/>
            <w:vertAlign w:val="superscript"/>
          </w:rPr>
          <w:t>54</w:t>
        </w:r>
      </w:hyperlink>
      <w:r w:rsidR="003A6A95" w:rsidRPr="000649AC">
        <w:fldChar w:fldCharType="end"/>
      </w:r>
      <w:r w:rsidR="000649AC" w:rsidRPr="000649AC">
        <w:t xml:space="preserve"> </w:t>
      </w:r>
      <w:r>
        <w:t xml:space="preserve">In order to overcome </w:t>
      </w:r>
      <w:r w:rsidR="000649AC">
        <w:t xml:space="preserve">these </w:t>
      </w:r>
      <w:r>
        <w:t>issue</w:t>
      </w:r>
      <w:r w:rsidR="000649AC">
        <w:t>s</w:t>
      </w:r>
      <w:r>
        <w:t xml:space="preserve">, the </w:t>
      </w:r>
      <w:r w:rsidR="000649AC">
        <w:t xml:space="preserve">experimentally measured </w:t>
      </w:r>
      <w:r>
        <w:t>curve</w:t>
      </w:r>
      <w:r w:rsidR="000649AC">
        <w:t>s</w:t>
      </w:r>
      <w:r>
        <w:t xml:space="preserve"> </w:t>
      </w:r>
      <w:r w:rsidR="00092A93">
        <w:t xml:space="preserve">were fitted </w:t>
      </w:r>
      <w:r>
        <w:t xml:space="preserve">with the hydrodynamic models </w:t>
      </w:r>
      <w:r w:rsidR="00D548BB">
        <w:t xml:space="preserve">only </w:t>
      </w:r>
      <w:r>
        <w:t xml:space="preserve">down to a separation </w:t>
      </w:r>
      <w:r w:rsidR="00D548BB">
        <w:t xml:space="preserve">equal </w:t>
      </w:r>
      <w:r>
        <w:t xml:space="preserve">to the </w:t>
      </w:r>
      <w:r w:rsidR="000649AC">
        <w:t>hydrodynamic thickness of the</w:t>
      </w:r>
      <w:r>
        <w:t xml:space="preserve"> polymer brush (</w:t>
      </w:r>
      <w:r w:rsidR="00D548BB">
        <w:t xml:space="preserve">50 nm for CP-PEG30k and 3 nm for CP-PEG1k, </w:t>
      </w:r>
      <w:r>
        <w:t xml:space="preserve">as </w:t>
      </w:r>
      <w:r w:rsidR="000649AC">
        <w:t xml:space="preserve">obtained </w:t>
      </w:r>
      <w:r>
        <w:t xml:space="preserve">by </w:t>
      </w:r>
      <w:r w:rsidR="000649AC">
        <w:t>equilibrium force measurements</w:t>
      </w:r>
      <w:r w:rsidR="000E2663">
        <w:t>, Figure 3</w:t>
      </w:r>
      <w:r>
        <w:t xml:space="preserve">). </w:t>
      </w:r>
      <w:r w:rsidR="000649AC">
        <w:t xml:space="preserve">A similar </w:t>
      </w:r>
      <w:r>
        <w:t xml:space="preserve">approach was used in earlier works </w:t>
      </w:r>
      <w:r w:rsidR="00356F0A">
        <w:t xml:space="preserve">for </w:t>
      </w:r>
      <w:r>
        <w:t xml:space="preserve">the </w:t>
      </w:r>
      <w:r w:rsidR="00356F0A">
        <w:t xml:space="preserve">description </w:t>
      </w:r>
      <w:r>
        <w:t>of hydrodynamic</w:t>
      </w:r>
      <w:r w:rsidR="00AB1BB2">
        <w:t xml:space="preserve"> and lubrication</w:t>
      </w:r>
      <w:r>
        <w:t xml:space="preserve"> forces on surfaces bearing adsorbed species.</w:t>
      </w:r>
      <w:r w:rsidR="003A6A95">
        <w:fldChar w:fldCharType="begin"/>
      </w:r>
      <w:r w:rsidR="00223E9A">
        <w:instrText xml:space="preserve"> ADDIN EN.CITE &lt;EndNote&gt;&lt;Cite&gt;&lt;Author&gt;Georges&lt;/Author&gt;&lt;Year&gt;1993&lt;/Year&gt;&lt;RecNum&gt;32&lt;/RecNum&gt;&lt;DisplayText&gt;&lt;style face="superscript"&gt;55, 56&lt;/style&gt;&lt;/DisplayText&gt;&lt;record&gt;&lt;rec-number&gt;32&lt;/rec-number&gt;&lt;foreign-keys&gt;&lt;key app="EN" db-id="pwvs5fr28t5epxe50zt5xepfv5ae95pexz5z" timestamp="1434428481"&gt;32&lt;/key&gt;&lt;/foreign-keys&gt;&lt;ref-type name="Journal Article"&gt;17&lt;/ref-type&gt;&lt;contributors&gt;&lt;authors&gt;&lt;author&gt;J.M. Georges&lt;/author&gt;&lt;author&gt;S. Millot&lt;/author&gt;&lt;author&gt;J.L. Loubet&lt;/author&gt;&lt;author&gt;A. Tonck&lt;/author&gt;&lt;/authors&gt;&lt;/contributors&gt;&lt;titles&gt;&lt;title&gt;Drainage of thin liquid films between relatively smooth surfaces&lt;/title&gt;&lt;secondary-title&gt;J. Chem. Phys.&lt;/secondary-title&gt;&lt;/titles&gt;&lt;periodical&gt;&lt;full-title&gt;J. Chem. Phys.&lt;/full-title&gt;&lt;/periodical&gt;&lt;pages&gt;7345-7360&lt;/pages&gt;&lt;volume&gt;98&lt;/volume&gt;&lt;number&gt;9&lt;/number&gt;&lt;dates&gt;&lt;year&gt;1993&lt;/year&gt;&lt;/dates&gt;&lt;label&gt;SFA&lt;/label&gt;&lt;urls&gt;&lt;/urls&gt;&lt;/record&gt;&lt;/Cite&gt;&lt;Cite&gt;&lt;Author&gt;Klein&lt;/Author&gt;&lt;Year&gt;1993&lt;/Year&gt;&lt;RecNum&gt;33&lt;/RecNum&gt;&lt;record&gt;&lt;rec-number&gt;33&lt;/rec-number&gt;&lt;foreign-keys&gt;&lt;key app="EN" db-id="pwvs5fr28t5epxe50zt5xepfv5ae95pexz5z" timestamp="1434428530"&gt;33&lt;/key&gt;&lt;/foreign-keys&gt;&lt;ref-type name="Journal Article"&gt;17&lt;/ref-type&gt;&lt;contributors&gt;&lt;authors&gt;&lt;author&gt;Klein, J.&lt;/author&gt;&lt;author&gt;Kamiyama, Y.&lt;/author&gt;&lt;author&gt;Yoshizawa, H.&lt;/author&gt;&lt;author&gt;Israelachvili, J.N.&lt;/author&gt;&lt;author&gt;Fredrickson, G.H.&lt;/author&gt;&lt;author&gt;Pincus, P.&lt;/author&gt;&lt;author&gt;Fetters, L.J.&lt;/author&gt;&lt;/authors&gt;&lt;/contributors&gt;&lt;titles&gt;&lt;title&gt;Lubrication forces between surfaces bearing polymer brushes&lt;/title&gt;&lt;secondary-title&gt;Macromolecules&lt;/secondary-title&gt;&lt;/titles&gt;&lt;periodical&gt;&lt;full-title&gt;Macromolecules&lt;/full-title&gt;&lt;/periodical&gt;&lt;pages&gt;5552-5560&lt;/pages&gt;&lt;volume&gt;26&lt;/volume&gt;&lt;number&gt;21&lt;/number&gt;&lt;dates&gt;&lt;year&gt;1993&lt;/year&gt;&lt;/dates&gt;&lt;isbn&gt;0024-9297&lt;/isbn&gt;&lt;urls&gt;&lt;/urls&gt;&lt;/record&gt;&lt;/Cite&gt;&lt;/EndNote&gt;</w:instrText>
      </w:r>
      <w:r w:rsidR="003A6A95">
        <w:fldChar w:fldCharType="separate"/>
      </w:r>
      <w:hyperlink w:anchor="_ENREF_55" w:tooltip="Georges, 1993 #32" w:history="1">
        <w:r w:rsidR="00223E9A" w:rsidRPr="00223E9A">
          <w:rPr>
            <w:noProof/>
            <w:vertAlign w:val="superscript"/>
          </w:rPr>
          <w:t>55</w:t>
        </w:r>
      </w:hyperlink>
      <w:r w:rsidR="00223E9A" w:rsidRPr="00223E9A">
        <w:rPr>
          <w:noProof/>
          <w:vertAlign w:val="superscript"/>
        </w:rPr>
        <w:t xml:space="preserve">, </w:t>
      </w:r>
      <w:hyperlink w:anchor="_ENREF_56" w:tooltip="Klein, 1993 #33" w:history="1">
        <w:r w:rsidR="00223E9A" w:rsidRPr="00223E9A">
          <w:rPr>
            <w:noProof/>
            <w:vertAlign w:val="superscript"/>
          </w:rPr>
          <w:t>56</w:t>
        </w:r>
      </w:hyperlink>
      <w:r w:rsidR="003A6A95">
        <w:fldChar w:fldCharType="end"/>
      </w:r>
      <w:r>
        <w:t xml:space="preserve"> By doing </w:t>
      </w:r>
      <w:r w:rsidR="00092A93">
        <w:t xml:space="preserve">so, </w:t>
      </w:r>
      <w:r>
        <w:t xml:space="preserve">a </w:t>
      </w:r>
      <w:r w:rsidR="00D548BB">
        <w:t>‘</w:t>
      </w:r>
      <w:r>
        <w:t>soft contact point</w:t>
      </w:r>
      <w:r w:rsidR="00D548BB">
        <w:t>’</w:t>
      </w:r>
      <w:r>
        <w:t xml:space="preserve"> </w:t>
      </w:r>
      <w:r w:rsidR="00092A93">
        <w:t xml:space="preserve">is chosen </w:t>
      </w:r>
      <w:r>
        <w:t>as the zero of separation and our reference surface</w:t>
      </w:r>
      <w:r w:rsidR="00D548BB">
        <w:t xml:space="preserve"> for slip</w:t>
      </w:r>
      <w:r>
        <w:t xml:space="preserve">, instead of the </w:t>
      </w:r>
      <w:r w:rsidR="00092A93">
        <w:t>usual</w:t>
      </w:r>
      <w:r w:rsidR="00D548BB">
        <w:t xml:space="preserve"> </w:t>
      </w:r>
      <w:r>
        <w:t>hard contact point which</w:t>
      </w:r>
      <w:r w:rsidR="00D548BB">
        <w:t xml:space="preserve"> would be obtained when the polymer brush is fully squeezed. </w:t>
      </w:r>
      <w:r w:rsidR="00092A93">
        <w:t>T</w:t>
      </w:r>
      <w:r w:rsidR="00D548BB">
        <w:t xml:space="preserve">he fit </w:t>
      </w:r>
      <w:r w:rsidR="00092A93">
        <w:t>of the experimental data to the slip model is</w:t>
      </w:r>
      <w:r w:rsidR="00D548BB">
        <w:t xml:space="preserve"> taken to </w:t>
      </w:r>
      <w:r w:rsidR="00092A93">
        <w:t>indicate the amount of</w:t>
      </w:r>
      <w:r w:rsidR="00D548BB">
        <w:t xml:space="preserve"> interfacial slip on</w:t>
      </w:r>
      <w:r w:rsidR="00092A93">
        <w:t xml:space="preserve"> top of</w:t>
      </w:r>
      <w:r w:rsidR="00D548BB">
        <w:t xml:space="preserve"> an unperturbed polymer brush</w:t>
      </w:r>
      <w:r w:rsidR="00092A93">
        <w:t>,</w:t>
      </w:r>
      <w:r w:rsidR="00D548BB">
        <w:t xml:space="preserve"> explicitly ignoring the polymer brush compression due to hydrodynamic forces.</w:t>
      </w:r>
      <w:hyperlink w:anchor="_ENREF_53" w:tooltip="Cho, 1997 #30" w:history="1">
        <w:r w:rsidR="00223E9A">
          <w:fldChar w:fldCharType="begin"/>
        </w:r>
        <w:r w:rsidR="00223E9A">
          <w:instrText xml:space="preserve"> ADDIN EN.CITE &lt;EndNote&gt;&lt;Cite&gt;&lt;Author&gt;Cho&lt;/Author&gt;&lt;Year&gt;1997&lt;/Year&gt;&lt;RecNum&gt;30&lt;/RecNum&gt;&lt;DisplayText&gt;&lt;style face="superscript"&gt;53&lt;/style&gt;&lt;/DisplayText&gt;&lt;record&gt;&lt;rec-number&gt;30&lt;/rec-number&gt;&lt;foreign-keys&gt;&lt;key app="EN" db-id="pwvs5fr28t5epxe50zt5xepfv5ae95pexz5z" timestamp="1434428449"&gt;30&lt;/key&gt;&lt;/foreign-keys&gt;&lt;ref-type name="Journal Article"&gt;17&lt;/ref-type&gt;&lt;contributors&gt;&lt;authors&gt;&lt;author&gt;Cho, Y.-K.&lt;/author&gt;&lt;author&gt;Dhinojwala, A.&lt;/author&gt;&lt;author&gt;Granick, S.&lt;/author&gt;&lt;/authors&gt;&lt;/contributors&gt;&lt;titles&gt;&lt;title&gt;Apparent Hydrodynamci Thickness of Densely Grafted Polymer Layers in a Theta Solvent&lt;/title&gt;&lt;secondary-title&gt;J. Polym. Sci.: Polym. Phys.&lt;/secondary-title&gt;&lt;/titles&gt;&lt;periodical&gt;&lt;full-title&gt;J. Polym. Sci.: Polym. Phys.&lt;/full-title&gt;&lt;/periodical&gt;&lt;pages&gt;2961-2968&lt;/pages&gt;&lt;volume&gt;35&lt;/volume&gt;&lt;dates&gt;&lt;year&gt;1997&lt;/year&gt;&lt;/dates&gt;&lt;urls&gt;&lt;/urls&gt;&lt;/record&gt;&lt;/Cite&gt;&lt;/EndNote&gt;</w:instrText>
        </w:r>
        <w:r w:rsidR="00223E9A">
          <w:fldChar w:fldCharType="separate"/>
        </w:r>
        <w:r w:rsidR="00223E9A" w:rsidRPr="00A4520D">
          <w:rPr>
            <w:noProof/>
            <w:vertAlign w:val="superscript"/>
          </w:rPr>
          <w:t>53</w:t>
        </w:r>
        <w:r w:rsidR="00223E9A">
          <w:fldChar w:fldCharType="end"/>
        </w:r>
      </w:hyperlink>
      <w:r w:rsidR="00D548BB">
        <w:t xml:space="preserve">  This simplification could lead to a </w:t>
      </w:r>
      <w:r w:rsidR="00092A93">
        <w:t>slight</w:t>
      </w:r>
      <w:r w:rsidR="00D548BB">
        <w:t xml:space="preserve"> overestimate of the slip length values measured at high approach rates.</w:t>
      </w:r>
    </w:p>
    <w:p w14:paraId="02F08CFC" w14:textId="579C07F2" w:rsidR="00C85E4B" w:rsidRDefault="00807065" w:rsidP="0013018C">
      <w:pPr>
        <w:keepNext/>
        <w:spacing w:line="480" w:lineRule="auto"/>
        <w:jc w:val="center"/>
        <w:rPr>
          <w:highlight w:val="yellow"/>
        </w:rPr>
      </w:pPr>
      <w:r>
        <w:rPr>
          <w:noProof/>
        </w:rPr>
        <w:lastRenderedPageBreak/>
        <w:drawing>
          <wp:inline distT="0" distB="0" distL="0" distR="0" wp14:anchorId="6E9F534E" wp14:editId="714BCC72">
            <wp:extent cx="2891028" cy="419252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b_v8.tif"/>
                    <pic:cNvPicPr/>
                  </pic:nvPicPr>
                  <pic:blipFill>
                    <a:blip r:embed="rId16">
                      <a:extLst>
                        <a:ext uri="{28A0092B-C50C-407E-A947-70E740481C1C}">
                          <a14:useLocalDpi xmlns:a14="http://schemas.microsoft.com/office/drawing/2010/main" val="0"/>
                        </a:ext>
                      </a:extLst>
                    </a:blip>
                    <a:stretch>
                      <a:fillRect/>
                    </a:stretch>
                  </pic:blipFill>
                  <pic:spPr>
                    <a:xfrm>
                      <a:off x="0" y="0"/>
                      <a:ext cx="2891028" cy="4192524"/>
                    </a:xfrm>
                    <a:prstGeom prst="rect">
                      <a:avLst/>
                    </a:prstGeom>
                  </pic:spPr>
                </pic:pic>
              </a:graphicData>
            </a:graphic>
          </wp:inline>
        </w:drawing>
      </w:r>
    </w:p>
    <w:p w14:paraId="54695D4D" w14:textId="3AC21EAA" w:rsidR="00E52F2E" w:rsidRPr="002D004A" w:rsidRDefault="00E52F2E" w:rsidP="00E52F2E">
      <w:pPr>
        <w:pStyle w:val="Caption"/>
        <w:keepNext w:val="0"/>
        <w:rPr>
          <w:i/>
        </w:rPr>
      </w:pPr>
      <w:bookmarkStart w:id="10" w:name="_Ref383179100"/>
      <w:r w:rsidRPr="00E52F2E">
        <w:rPr>
          <w:b/>
        </w:rPr>
        <w:t xml:space="preserve">Figure </w:t>
      </w:r>
      <w:r w:rsidR="00C84854" w:rsidRPr="00E52F2E">
        <w:rPr>
          <w:b/>
        </w:rPr>
        <w:fldChar w:fldCharType="begin"/>
      </w:r>
      <w:r w:rsidRPr="00E52F2E">
        <w:rPr>
          <w:b/>
        </w:rPr>
        <w:instrText xml:space="preserve"> SEQ Figure \* ARABIC </w:instrText>
      </w:r>
      <w:r w:rsidR="00C84854" w:rsidRPr="00E52F2E">
        <w:rPr>
          <w:b/>
        </w:rPr>
        <w:fldChar w:fldCharType="separate"/>
      </w:r>
      <w:r w:rsidR="00BD6184">
        <w:rPr>
          <w:b/>
          <w:noProof/>
        </w:rPr>
        <w:t>4</w:t>
      </w:r>
      <w:r w:rsidR="00C84854" w:rsidRPr="00E52F2E">
        <w:rPr>
          <w:b/>
        </w:rPr>
        <w:fldChar w:fldCharType="end"/>
      </w:r>
      <w:bookmarkEnd w:id="10"/>
      <w:r>
        <w:t>:</w:t>
      </w:r>
      <w:r w:rsidR="004530FF">
        <w:t xml:space="preserve"> a) </w:t>
      </w:r>
      <w:r w:rsidRPr="00E52F2E">
        <w:t xml:space="preserve">Hydrodynamic force curves </w:t>
      </w:r>
      <w:r w:rsidR="00354794">
        <w:t xml:space="preserve">for CP-PEG30k measured at </w:t>
      </w:r>
      <w:r w:rsidR="00614038">
        <w:t>20</w:t>
      </w:r>
      <w:r w:rsidR="00354794">
        <w:t xml:space="preserve"> µm/s</w:t>
      </w:r>
      <w:r w:rsidR="00EF46DC">
        <w:t>. The extension force curve</w:t>
      </w:r>
      <w:r w:rsidR="004530FF">
        <w:t xml:space="preserve"> </w:t>
      </w:r>
      <w:r w:rsidR="00354794">
        <w:t xml:space="preserve">(empty squares) </w:t>
      </w:r>
      <w:r w:rsidR="00EF46DC">
        <w:t>is shifted</w:t>
      </w:r>
      <w:r w:rsidR="004530FF">
        <w:t xml:space="preserve"> </w:t>
      </w:r>
      <w:r w:rsidR="00EF46DC">
        <w:t xml:space="preserve">by the estimated polymer brush thickness </w:t>
      </w:r>
      <w:r w:rsidR="00354794">
        <w:t>(filled squares)</w:t>
      </w:r>
      <w:r w:rsidR="00EF46DC">
        <w:t>. The no slip</w:t>
      </w:r>
      <w:r w:rsidR="004530FF">
        <w:t xml:space="preserve"> </w:t>
      </w:r>
      <w:r w:rsidR="00354794">
        <w:t>model (</w:t>
      </w:r>
      <w:r w:rsidR="00354794" w:rsidRPr="008A0276">
        <w:t>blue line</w:t>
      </w:r>
      <w:r w:rsidR="00354794">
        <w:t xml:space="preserve">) </w:t>
      </w:r>
      <w:r w:rsidR="00EF46DC">
        <w:t xml:space="preserve">and </w:t>
      </w:r>
      <w:r w:rsidR="00354794">
        <w:t xml:space="preserve">the </w:t>
      </w:r>
      <w:r w:rsidR="00EF46DC">
        <w:t>slip</w:t>
      </w:r>
      <w:r w:rsidR="004530FF">
        <w:t xml:space="preserve"> </w:t>
      </w:r>
      <w:r w:rsidR="00354794">
        <w:t xml:space="preserve">model (dashed </w:t>
      </w:r>
      <w:r w:rsidR="00354794" w:rsidRPr="008A0276">
        <w:t>red line</w:t>
      </w:r>
      <w:r w:rsidR="00354794">
        <w:t xml:space="preserve">) </w:t>
      </w:r>
      <w:r w:rsidR="002D004A">
        <w:t>are</w:t>
      </w:r>
      <w:r w:rsidR="00354794">
        <w:t xml:space="preserve"> </w:t>
      </w:r>
      <w:r w:rsidR="00C75CB0">
        <w:t>fitted to</w:t>
      </w:r>
      <w:r w:rsidR="002D004A">
        <w:t xml:space="preserve"> the extensi</w:t>
      </w:r>
      <w:r w:rsidR="00E43EE2">
        <w:t>on and shifted extension curves</w:t>
      </w:r>
      <w:r w:rsidR="002D004A">
        <w:t>, respectively</w:t>
      </w:r>
      <w:r w:rsidR="00EF46DC">
        <w:t xml:space="preserve">. </w:t>
      </w:r>
      <w:r w:rsidR="004530FF">
        <w:t xml:space="preserve">b) </w:t>
      </w:r>
      <w:r w:rsidR="00354794">
        <w:t>Hydrodynamic forces</w:t>
      </w:r>
      <w:r w:rsidR="004530FF">
        <w:t xml:space="preserve"> measured at 20 </w:t>
      </w:r>
      <w:r w:rsidR="00354794">
        <w:t>µm/s</w:t>
      </w:r>
      <w:r w:rsidR="00354794" w:rsidDel="00354794">
        <w:t xml:space="preserve"> </w:t>
      </w:r>
      <w:r w:rsidR="00354794">
        <w:t xml:space="preserve">(triangles), </w:t>
      </w:r>
      <w:r w:rsidR="004530FF">
        <w:t xml:space="preserve">50 </w:t>
      </w:r>
      <w:r w:rsidR="00354794">
        <w:t xml:space="preserve">µm/s (empty squares) </w:t>
      </w:r>
      <w:r w:rsidR="004530FF">
        <w:t>and 80 µm/s</w:t>
      </w:r>
      <w:r w:rsidR="00354794">
        <w:t xml:space="preserve"> (circles)</w:t>
      </w:r>
      <w:r w:rsidR="004530FF">
        <w:t xml:space="preserve">, shifted by the estimated polymer brush thickness (hard wall at -50 nm). The solid </w:t>
      </w:r>
      <w:r w:rsidR="00C75CB0">
        <w:t xml:space="preserve">red </w:t>
      </w:r>
      <w:r w:rsidR="004530FF">
        <w:t xml:space="preserve">lines </w:t>
      </w:r>
      <w:r w:rsidR="00C75CB0">
        <w:t xml:space="preserve">are </w:t>
      </w:r>
      <w:r w:rsidR="004530FF">
        <w:t xml:space="preserve">the corresponding </w:t>
      </w:r>
      <w:r w:rsidR="00C75CB0">
        <w:t>fits to the</w:t>
      </w:r>
      <w:r w:rsidR="004530FF">
        <w:t xml:space="preserve"> slip model.</w:t>
      </w:r>
    </w:p>
    <w:p w14:paraId="3A3D4DD7" w14:textId="07ECFA81" w:rsidR="00ED405B" w:rsidRDefault="00C84854" w:rsidP="00C32478">
      <w:pPr>
        <w:spacing w:line="480" w:lineRule="auto"/>
      </w:pPr>
      <w:r>
        <w:fldChar w:fldCharType="begin"/>
      </w:r>
      <w:r w:rsidR="006A4E0E">
        <w:instrText xml:space="preserve"> REF _Ref383179100 \h </w:instrText>
      </w:r>
      <w:r>
        <w:fldChar w:fldCharType="separate"/>
      </w:r>
      <w:r w:rsidR="00BD6184" w:rsidRPr="00E52F2E">
        <w:rPr>
          <w:b/>
        </w:rPr>
        <w:t xml:space="preserve">Figure </w:t>
      </w:r>
      <w:r w:rsidR="00BD6184">
        <w:rPr>
          <w:b/>
          <w:noProof/>
        </w:rPr>
        <w:t>4</w:t>
      </w:r>
      <w:r>
        <w:fldChar w:fldCharType="end"/>
      </w:r>
      <w:r w:rsidR="006A4E0E" w:rsidRPr="0017248F">
        <w:rPr>
          <w:b/>
        </w:rPr>
        <w:t>a</w:t>
      </w:r>
      <w:r w:rsidR="006A4E0E">
        <w:t xml:space="preserve"> </w:t>
      </w:r>
      <w:r w:rsidR="00D548BB">
        <w:t>presents</w:t>
      </w:r>
      <w:r w:rsidR="006A4E0E">
        <w:t xml:space="preserve"> </w:t>
      </w:r>
      <w:r w:rsidR="00D548BB">
        <w:t xml:space="preserve">the hydrodynamic force </w:t>
      </w:r>
      <w:r w:rsidR="0004520D">
        <w:t xml:space="preserve">measured </w:t>
      </w:r>
      <w:r w:rsidR="00D548BB">
        <w:t>on a CP-PEG30k brush upon approach of the colloid probe</w:t>
      </w:r>
      <w:r w:rsidR="0004520D">
        <w:t xml:space="preserve">. The </w:t>
      </w:r>
      <w:r w:rsidR="00D548BB">
        <w:t>empty squares</w:t>
      </w:r>
      <w:r w:rsidR="0004520D">
        <w:t xml:space="preserve"> are experimental values obtained using the hard wall, i.e. the fully squeezed brush in contact with the colloid probe, as zero of separation. </w:t>
      </w:r>
      <w:r w:rsidR="00413660">
        <w:t xml:space="preserve">The empty squares lay </w:t>
      </w:r>
      <w:r w:rsidR="008054CA">
        <w:t xml:space="preserve">significantly </w:t>
      </w:r>
      <w:r w:rsidR="00413660">
        <w:t xml:space="preserve">above the no-slip model, </w:t>
      </w:r>
      <w:r w:rsidR="0017248F">
        <w:t>hence this</w:t>
      </w:r>
      <w:r w:rsidR="008054CA">
        <w:t xml:space="preserve"> hydrodynamic force curve </w:t>
      </w:r>
      <w:r w:rsidR="00413660">
        <w:t xml:space="preserve">which </w:t>
      </w:r>
      <w:r w:rsidR="008054CA">
        <w:t>cannot easily be fitted</w:t>
      </w:r>
      <w:r w:rsidR="008A0276">
        <w:t xml:space="preserve">, </w:t>
      </w:r>
      <w:r w:rsidR="008A0276" w:rsidRPr="008A0276">
        <w:t xml:space="preserve">would result in a negative slip length. </w:t>
      </w:r>
      <w:r w:rsidR="00413660">
        <w:t xml:space="preserve"> </w:t>
      </w:r>
      <w:r w:rsidR="0004520D">
        <w:t>The filled squares represent</w:t>
      </w:r>
      <w:r w:rsidR="006A4E0E">
        <w:t xml:space="preserve"> the same force </w:t>
      </w:r>
      <w:r w:rsidR="0004520D">
        <w:t xml:space="preserve">data </w:t>
      </w:r>
      <w:r w:rsidR="006A4E0E">
        <w:t xml:space="preserve">shifted </w:t>
      </w:r>
      <w:r w:rsidR="00413660">
        <w:t xml:space="preserve">to the left </w:t>
      </w:r>
      <w:r w:rsidR="006A4E0E">
        <w:t xml:space="preserve">by the </w:t>
      </w:r>
      <w:r w:rsidR="008054CA">
        <w:t xml:space="preserve">thickness </w:t>
      </w:r>
      <w:r w:rsidR="006A4E0E">
        <w:t>of the unperturbed polymer brush</w:t>
      </w:r>
      <w:r w:rsidR="00D548BB">
        <w:t xml:space="preserve"> (</w:t>
      </w:r>
      <w:r w:rsidR="0004520D">
        <w:t>50 nm</w:t>
      </w:r>
      <w:r w:rsidR="00D548BB">
        <w:t>)</w:t>
      </w:r>
      <w:r w:rsidR="0004520D">
        <w:t>, using</w:t>
      </w:r>
      <w:r w:rsidR="006A4E0E">
        <w:t xml:space="preserve"> the </w:t>
      </w:r>
      <w:r w:rsidR="0004520D">
        <w:t>‘</w:t>
      </w:r>
      <w:r w:rsidR="006A4E0E">
        <w:t>soft wall</w:t>
      </w:r>
      <w:r w:rsidR="0004520D">
        <w:t>’</w:t>
      </w:r>
      <w:r w:rsidR="006A4E0E">
        <w:t xml:space="preserve">, </w:t>
      </w:r>
      <w:r w:rsidR="0004520D">
        <w:t>i.e.</w:t>
      </w:r>
      <w:r w:rsidR="006A4E0E">
        <w:t xml:space="preserve"> the top of the polymer </w:t>
      </w:r>
      <w:r w:rsidR="00D548BB">
        <w:t>brush, as</w:t>
      </w:r>
      <w:r w:rsidR="006A4E0E">
        <w:t xml:space="preserve"> zero </w:t>
      </w:r>
      <w:r w:rsidR="0004520D">
        <w:t xml:space="preserve">of </w:t>
      </w:r>
      <w:r w:rsidR="006A4E0E">
        <w:t>separation</w:t>
      </w:r>
      <w:r w:rsidR="00D548BB">
        <w:t xml:space="preserve">. </w:t>
      </w:r>
      <w:r w:rsidR="00354794">
        <w:t>T</w:t>
      </w:r>
      <w:r w:rsidR="006A4E0E">
        <w:t xml:space="preserve">his shifted </w:t>
      </w:r>
      <w:r w:rsidR="00354794">
        <w:t xml:space="preserve">force </w:t>
      </w:r>
      <w:r w:rsidR="006A4E0E">
        <w:t xml:space="preserve">curve </w:t>
      </w:r>
      <w:r w:rsidR="008054CA">
        <w:t>could be</w:t>
      </w:r>
      <w:r w:rsidR="00354794">
        <w:t xml:space="preserve"> </w:t>
      </w:r>
      <w:r w:rsidR="00ED405B">
        <w:t xml:space="preserve">well </w:t>
      </w:r>
      <w:r w:rsidR="00354794">
        <w:t xml:space="preserve">fitted </w:t>
      </w:r>
      <w:r w:rsidR="006A4E0E">
        <w:t>with the hydrodynamic slip model</w:t>
      </w:r>
      <w:r w:rsidR="0004520D">
        <w:t>,</w:t>
      </w:r>
      <w:hyperlink w:anchor="_ENREF_50" w:tooltip="Vinogradova, 1995 #26" w:history="1">
        <w:r w:rsidR="00223E9A">
          <w:fldChar w:fldCharType="begin"/>
        </w:r>
        <w:r w:rsidR="00223E9A">
          <w:instrText xml:space="preserve"> ADDIN EN.CITE &lt;EndNote&gt;&lt;Cite&gt;&lt;Author&gt;Vinogradova&lt;/Author&gt;&lt;Year&gt;1995&lt;/Year&gt;&lt;RecNum&gt;26&lt;/RecNum&gt;&lt;DisplayText&gt;&lt;style face="superscript"&gt;50&lt;/style&gt;&lt;/DisplayText&gt;&lt;record&gt;&lt;rec-number&gt;26&lt;/rec-number&gt;&lt;foreign-keys&gt;&lt;key app="EN" db-id="pwvs5fr28t5epxe50zt5xepfv5ae95pexz5z" timestamp="1434428000"&gt;26&lt;/key&gt;&lt;/foreign-keys&gt;&lt;ref-type name="Journal Article"&gt;17&lt;/ref-type&gt;&lt;contributors&gt;&lt;authors&gt;&lt;author&gt;O.I. Vinogradova&lt;/author&gt;&lt;/authors&gt;&lt;/contributors&gt;&lt;titles&gt;&lt;title&gt;Drainage of a thin film confined between Hydrophobic surfaces&lt;/title&gt;&lt;secondary-title&gt;Langmuir&lt;/secondary-title&gt;&lt;/titles&gt;&lt;periodical&gt;&lt;full-title&gt;Langmuir&lt;/full-title&gt;&lt;/periodical&gt;&lt;pages&gt;2213-2220&lt;/pages&gt;&lt;volume&gt;11&lt;/volume&gt;&lt;dates&gt;&lt;year&gt;1995&lt;/year&gt;&lt;/dates&gt;&lt;urls&gt;&lt;/urls&gt;&lt;/record&gt;&lt;/Cite&gt;&lt;/EndNote&gt;</w:instrText>
        </w:r>
        <w:r w:rsidR="00223E9A">
          <w:fldChar w:fldCharType="separate"/>
        </w:r>
        <w:r w:rsidR="00223E9A" w:rsidRPr="00A4520D">
          <w:rPr>
            <w:noProof/>
            <w:vertAlign w:val="superscript"/>
          </w:rPr>
          <w:t>50</w:t>
        </w:r>
        <w:r w:rsidR="00223E9A">
          <w:fldChar w:fldCharType="end"/>
        </w:r>
      </w:hyperlink>
      <w:r w:rsidR="0004520D">
        <w:t xml:space="preserve"> and gave a fitted slip length of 32 nm</w:t>
      </w:r>
      <w:r w:rsidR="00354794">
        <w:t>.</w:t>
      </w:r>
      <w:r w:rsidR="006A4E0E">
        <w:t xml:space="preserve"> </w:t>
      </w:r>
      <w:r w:rsidR="0004520D">
        <w:t>Shifting the zero</w:t>
      </w:r>
      <w:r w:rsidR="00ED405B">
        <w:t xml:space="preserve"> of separation to the soft wall</w:t>
      </w:r>
      <w:r w:rsidR="0004520D">
        <w:t xml:space="preserve"> allows us to use the commonly used slip </w:t>
      </w:r>
      <w:r w:rsidR="0004520D">
        <w:lastRenderedPageBreak/>
        <w:t>model</w:t>
      </w:r>
      <w:r w:rsidR="008054CA">
        <w:t xml:space="preserve">, using </w:t>
      </w:r>
      <w:r w:rsidR="0004520D">
        <w:t xml:space="preserve">the top </w:t>
      </w:r>
      <w:r w:rsidR="00ED405B">
        <w:t>o</w:t>
      </w:r>
      <w:r w:rsidR="0004520D">
        <w:t>f the brush</w:t>
      </w:r>
      <w:r w:rsidR="008054CA">
        <w:t xml:space="preserve"> as reference slip plane</w:t>
      </w:r>
      <w:r w:rsidR="00ED405B">
        <w:t>, and to draw similarities with results on hard surfaces</w:t>
      </w:r>
      <w:r w:rsidR="0004520D">
        <w:t xml:space="preserve">. </w:t>
      </w:r>
    </w:p>
    <w:p w14:paraId="386AB3FB" w14:textId="029F2811" w:rsidR="004B3DDD" w:rsidRDefault="00C84854" w:rsidP="004B3DDD">
      <w:pPr>
        <w:spacing w:line="480" w:lineRule="auto"/>
      </w:pPr>
      <w:r>
        <w:fldChar w:fldCharType="begin"/>
      </w:r>
      <w:r w:rsidR="005A51D8">
        <w:instrText xml:space="preserve"> REF _Ref383179100 \h </w:instrText>
      </w:r>
      <w:r>
        <w:fldChar w:fldCharType="separate"/>
      </w:r>
      <w:r w:rsidR="00BD6184" w:rsidRPr="00E52F2E">
        <w:rPr>
          <w:b/>
        </w:rPr>
        <w:t xml:space="preserve">Figure </w:t>
      </w:r>
      <w:r w:rsidR="00BD6184">
        <w:rPr>
          <w:b/>
          <w:noProof/>
        </w:rPr>
        <w:t>4</w:t>
      </w:r>
      <w:r>
        <w:fldChar w:fldCharType="end"/>
      </w:r>
      <w:r w:rsidR="005A51D8" w:rsidRPr="0017248F">
        <w:rPr>
          <w:b/>
        </w:rPr>
        <w:t>b</w:t>
      </w:r>
      <w:r w:rsidR="005A51D8">
        <w:t xml:space="preserve"> </w:t>
      </w:r>
      <w:r w:rsidR="00ED405B">
        <w:t>shows</w:t>
      </w:r>
      <w:r w:rsidR="005A51D8">
        <w:t xml:space="preserve"> </w:t>
      </w:r>
      <w:r w:rsidR="008054CA">
        <w:t xml:space="preserve">similarly </w:t>
      </w:r>
      <w:r w:rsidR="005A51D8">
        <w:t xml:space="preserve">shifted force curves at different </w:t>
      </w:r>
      <w:r w:rsidR="00ED405B">
        <w:t xml:space="preserve">approach </w:t>
      </w:r>
      <w:r w:rsidR="005A51D8">
        <w:t xml:space="preserve">rates and their corresponding slip fits. </w:t>
      </w:r>
      <w:r w:rsidR="00ED405B">
        <w:t xml:space="preserve">The fit with the slip model is good at most approach rates, </w:t>
      </w:r>
      <w:r w:rsidR="008054CA">
        <w:t xml:space="preserve">and the fitted slip length versus approach rates are shown in </w:t>
      </w:r>
      <w:r w:rsidR="0064262F" w:rsidRPr="0064262F">
        <w:rPr>
          <w:b/>
        </w:rPr>
        <w:fldChar w:fldCharType="begin"/>
      </w:r>
      <w:r w:rsidR="0064262F" w:rsidRPr="0064262F">
        <w:rPr>
          <w:b/>
        </w:rPr>
        <w:instrText xml:space="preserve"> REF _Ref389032151 \h </w:instrText>
      </w:r>
      <w:r w:rsidR="0064262F">
        <w:rPr>
          <w:b/>
        </w:rPr>
        <w:instrText xml:space="preserve"> \* MERGEFORMAT </w:instrText>
      </w:r>
      <w:r w:rsidR="0064262F" w:rsidRPr="0064262F">
        <w:rPr>
          <w:b/>
        </w:rPr>
      </w:r>
      <w:r w:rsidR="0064262F" w:rsidRPr="0064262F">
        <w:rPr>
          <w:b/>
        </w:rPr>
        <w:fldChar w:fldCharType="separate"/>
      </w:r>
      <w:r w:rsidR="00BD6184" w:rsidRPr="004C4D1D">
        <w:rPr>
          <w:b/>
        </w:rPr>
        <w:t xml:space="preserve">Figure </w:t>
      </w:r>
      <w:r w:rsidR="00BD6184">
        <w:rPr>
          <w:b/>
          <w:noProof/>
        </w:rPr>
        <w:t>5</w:t>
      </w:r>
      <w:r w:rsidR="0064262F" w:rsidRPr="0064262F">
        <w:rPr>
          <w:b/>
        </w:rPr>
        <w:fldChar w:fldCharType="end"/>
      </w:r>
      <w:r w:rsidR="008054CA">
        <w:t xml:space="preserve">. The </w:t>
      </w:r>
      <w:r w:rsidR="004B3DDD">
        <w:t>s</w:t>
      </w:r>
      <w:r w:rsidR="008054CA">
        <w:t>lip length is largely independent of the approach rate</w:t>
      </w:r>
      <w:r w:rsidR="008A0276">
        <w:t>, as previously observed</w:t>
      </w:r>
      <w:r w:rsidR="008054CA">
        <w:t>.</w:t>
      </w:r>
      <w:hyperlink w:anchor="_ENREF_32" w:tooltip="Zhu, 2012 #16" w:history="1">
        <w:r w:rsidR="00223E9A">
          <w:fldChar w:fldCharType="begin"/>
        </w:r>
        <w:r w:rsidR="00223E9A">
          <w:instrText xml:space="preserve"> ADDIN EN.CITE &lt;EndNote&gt;&lt;Cite&gt;&lt;Author&gt;Zhu&lt;/Author&gt;&lt;Year&gt;2012&lt;/Year&gt;&lt;RecNum&gt;16&lt;/RecNum&gt;&lt;DisplayText&gt;&lt;style face="superscript"&gt;32&lt;/style&gt;&lt;/DisplayText&gt;&lt;record&gt;&lt;rec-number&gt;16&lt;/rec-number&gt;&lt;foreign-keys&gt;&lt;key app="EN" db-id="pwvs5fr28t5epxe50zt5xepfv5ae95pexz5z" timestamp="1434427819"&gt;16&lt;/key&gt;&lt;/foreign-keys&gt;&lt;ref-type name="Journal Article"&gt;17&lt;/ref-type&gt;&lt;contributors&gt;&lt;authors&gt;&lt;author&gt;Zhu, L.&lt;/author&gt;&lt;author&gt;Attard, P.&lt;/author&gt;&lt;author&gt;Neto, C.&lt;/author&gt;&lt;/authors&gt;&lt;/contributors&gt;&lt;titles&gt;&lt;title&gt;Reliable measurements of interfacial slip by colloid probe atomic force microscopy: III shear rate dependence&lt;/title&gt;&lt;secondary-title&gt;Langmuir&lt;/secondary-title&gt;&lt;/titles&gt;&lt;periodical&gt;&lt;full-title&gt;Langmuir&lt;/full-title&gt;&lt;/periodical&gt;&lt;pages&gt;3465-3473&lt;/pages&gt;&lt;volume&gt;28&lt;/volume&gt;&lt;dates&gt;&lt;year&gt;2012&lt;/year&gt;&lt;/dates&gt;&lt;urls&gt;&lt;/urls&gt;&lt;electronic-resource-num&gt;dx.doi.org/10.1021/la204566h&lt;/electronic-resource-num&gt;&lt;/record&gt;&lt;/Cite&gt;&lt;/EndNote&gt;</w:instrText>
        </w:r>
        <w:r w:rsidR="00223E9A">
          <w:fldChar w:fldCharType="separate"/>
        </w:r>
        <w:r w:rsidR="00223E9A" w:rsidRPr="00A4520D">
          <w:rPr>
            <w:noProof/>
            <w:vertAlign w:val="superscript"/>
          </w:rPr>
          <w:t>32</w:t>
        </w:r>
        <w:r w:rsidR="00223E9A">
          <w:fldChar w:fldCharType="end"/>
        </w:r>
      </w:hyperlink>
      <w:r w:rsidR="008054CA">
        <w:t xml:space="preserve"> T</w:t>
      </w:r>
      <w:r w:rsidR="00ED405B">
        <w:t xml:space="preserve">he agreement </w:t>
      </w:r>
      <w:r w:rsidR="008054CA">
        <w:t xml:space="preserve">between the shifted experimental data and the slip model </w:t>
      </w:r>
      <w:r w:rsidR="00ED405B">
        <w:t>is not as good at</w:t>
      </w:r>
      <w:r w:rsidR="008054CA">
        <w:t xml:space="preserve"> </w:t>
      </w:r>
      <w:r w:rsidR="00ED405B">
        <w:t xml:space="preserve">the highest approach rate (80 </w:t>
      </w:r>
      <w:r w:rsidR="008054CA">
        <w:t>µm/s)</w:t>
      </w:r>
      <w:r w:rsidR="005A51D8">
        <w:t xml:space="preserve">. </w:t>
      </w:r>
      <w:r w:rsidR="008054CA">
        <w:t xml:space="preserve">This </w:t>
      </w:r>
      <w:r w:rsidR="005A51D8">
        <w:t>could be an indication that the polymer layer is partially squeezed before contact with the probe</w:t>
      </w:r>
      <w:r w:rsidR="008054CA">
        <w:t xml:space="preserve"> at this </w:t>
      </w:r>
      <w:r w:rsidR="005A51D8">
        <w:t>higher hydrodynamic force</w:t>
      </w:r>
      <w:r w:rsidR="008054CA">
        <w:t>,</w:t>
      </w:r>
      <w:r w:rsidR="005A51D8">
        <w:t xml:space="preserve"> </w:t>
      </w:r>
      <w:r w:rsidR="00C85E4B">
        <w:t xml:space="preserve">and </w:t>
      </w:r>
      <w:r w:rsidR="008054CA">
        <w:t>this c</w:t>
      </w:r>
      <w:r w:rsidR="00C85E4B">
        <w:t xml:space="preserve">ould result in </w:t>
      </w:r>
      <w:r w:rsidR="008054CA">
        <w:t xml:space="preserve">an overestimate </w:t>
      </w:r>
      <w:r w:rsidR="00C85E4B">
        <w:t>of the slip length value.</w:t>
      </w:r>
      <w:r w:rsidR="00567BBA">
        <w:t xml:space="preserve"> </w:t>
      </w:r>
      <w:r w:rsidR="008054CA">
        <w:t xml:space="preserve">Similar results, with slightly smaller slip length values, were obtained on the CP-PEG1k brush, as reported </w:t>
      </w:r>
      <w:r w:rsidR="008054CA" w:rsidRPr="0064262F">
        <w:t xml:space="preserve">in </w:t>
      </w:r>
      <w:r w:rsidR="0064262F" w:rsidRPr="0064262F">
        <w:fldChar w:fldCharType="begin"/>
      </w:r>
      <w:r w:rsidR="0064262F" w:rsidRPr="0064262F">
        <w:instrText xml:space="preserve"> REF _Ref389032151 \h  \* MERGEFORMAT </w:instrText>
      </w:r>
      <w:r w:rsidR="0064262F" w:rsidRPr="0064262F">
        <w:fldChar w:fldCharType="separate"/>
      </w:r>
      <w:r w:rsidR="00BD6184" w:rsidRPr="00CC4B03">
        <w:t xml:space="preserve">Figure </w:t>
      </w:r>
      <w:r w:rsidR="00BD6184" w:rsidRPr="00CC4B03">
        <w:rPr>
          <w:noProof/>
        </w:rPr>
        <w:t>5</w:t>
      </w:r>
      <w:r w:rsidR="0064262F" w:rsidRPr="0064262F">
        <w:fldChar w:fldCharType="end"/>
      </w:r>
      <w:r w:rsidR="008054CA">
        <w:t xml:space="preserve">. </w:t>
      </w:r>
      <w:r w:rsidR="00ED5EA7">
        <w:t xml:space="preserve">Due to their short polymer brush, the </w:t>
      </w:r>
      <w:r w:rsidR="00362B03">
        <w:t xml:space="preserve">CP-PEG1k surface analysis did not required </w:t>
      </w:r>
      <w:r w:rsidR="008054CA">
        <w:t xml:space="preserve">the </w:t>
      </w:r>
      <w:r w:rsidR="00362B03">
        <w:t xml:space="preserve">shift of </w:t>
      </w:r>
      <w:r w:rsidR="008054CA">
        <w:t xml:space="preserve">the </w:t>
      </w:r>
      <w:r w:rsidR="00362B03">
        <w:t>compressed layer</w:t>
      </w:r>
      <w:r w:rsidR="00C85E4B">
        <w:t>.</w:t>
      </w:r>
    </w:p>
    <w:p w14:paraId="7C3AE606" w14:textId="39B93346" w:rsidR="005A51D8" w:rsidRDefault="005A51D8" w:rsidP="008054CA">
      <w:pPr>
        <w:spacing w:line="480" w:lineRule="auto"/>
      </w:pPr>
    </w:p>
    <w:p w14:paraId="07E69F12" w14:textId="17C01EFD" w:rsidR="002D609F" w:rsidRPr="002D609F" w:rsidRDefault="003B4A55" w:rsidP="00FC394D">
      <w:pPr>
        <w:keepNext/>
        <w:jc w:val="center"/>
      </w:pPr>
      <w:r>
        <w:rPr>
          <w:noProof/>
        </w:rPr>
        <w:lastRenderedPageBreak/>
        <w:drawing>
          <wp:inline distT="0" distB="0" distL="0" distR="0" wp14:anchorId="03EF2E06" wp14:editId="70C01D4E">
            <wp:extent cx="2932176" cy="372008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b_PEG_v8.tif"/>
                    <pic:cNvPicPr/>
                  </pic:nvPicPr>
                  <pic:blipFill>
                    <a:blip r:embed="rId17">
                      <a:extLst>
                        <a:ext uri="{28A0092B-C50C-407E-A947-70E740481C1C}">
                          <a14:useLocalDpi xmlns:a14="http://schemas.microsoft.com/office/drawing/2010/main" val="0"/>
                        </a:ext>
                      </a:extLst>
                    </a:blip>
                    <a:stretch>
                      <a:fillRect/>
                    </a:stretch>
                  </pic:blipFill>
                  <pic:spPr>
                    <a:xfrm>
                      <a:off x="0" y="0"/>
                      <a:ext cx="2932176" cy="3720084"/>
                    </a:xfrm>
                    <a:prstGeom prst="rect">
                      <a:avLst/>
                    </a:prstGeom>
                  </pic:spPr>
                </pic:pic>
              </a:graphicData>
            </a:graphic>
          </wp:inline>
        </w:drawing>
      </w:r>
    </w:p>
    <w:p w14:paraId="357117C8" w14:textId="5E701CEB" w:rsidR="004C4D1D" w:rsidRDefault="004C4D1D" w:rsidP="004C4D1D">
      <w:pPr>
        <w:pStyle w:val="Caption"/>
      </w:pPr>
      <w:bookmarkStart w:id="11" w:name="_Ref389032151"/>
      <w:r w:rsidRPr="004C4D1D">
        <w:rPr>
          <w:b/>
        </w:rPr>
        <w:t xml:space="preserve">Figure </w:t>
      </w:r>
      <w:r w:rsidR="00C84854" w:rsidRPr="004C4D1D">
        <w:rPr>
          <w:b/>
        </w:rPr>
        <w:fldChar w:fldCharType="begin"/>
      </w:r>
      <w:r w:rsidRPr="004C4D1D">
        <w:rPr>
          <w:b/>
        </w:rPr>
        <w:instrText xml:space="preserve"> SEQ Figure \* ARABIC </w:instrText>
      </w:r>
      <w:r w:rsidR="00C84854" w:rsidRPr="004C4D1D">
        <w:rPr>
          <w:b/>
        </w:rPr>
        <w:fldChar w:fldCharType="separate"/>
      </w:r>
      <w:r w:rsidR="00BD6184">
        <w:rPr>
          <w:b/>
          <w:noProof/>
        </w:rPr>
        <w:t>5</w:t>
      </w:r>
      <w:r w:rsidR="00C84854" w:rsidRPr="004C4D1D">
        <w:rPr>
          <w:b/>
        </w:rPr>
        <w:fldChar w:fldCharType="end"/>
      </w:r>
      <w:bookmarkEnd w:id="11"/>
      <w:r w:rsidR="00C4338F">
        <w:t xml:space="preserve">: </w:t>
      </w:r>
      <w:r w:rsidR="008A0276">
        <w:t>Average fit</w:t>
      </w:r>
      <w:r w:rsidR="00437A3B">
        <w:t>ted</w:t>
      </w:r>
      <w:r w:rsidR="008A0276">
        <w:t xml:space="preserve"> </w:t>
      </w:r>
      <w:r w:rsidR="00437A3B">
        <w:t>s</w:t>
      </w:r>
      <w:r w:rsidR="00C4338F">
        <w:t xml:space="preserve">lip lengths </w:t>
      </w:r>
      <w:r w:rsidR="00437A3B">
        <w:t>versus approach rates obtained</w:t>
      </w:r>
      <w:r>
        <w:t xml:space="preserve"> on a)</w:t>
      </w:r>
      <w:r w:rsidR="00DE4599">
        <w:t xml:space="preserve"> </w:t>
      </w:r>
      <w:r>
        <w:t>CP-PEG1k</w:t>
      </w:r>
      <w:r w:rsidR="00437A3B" w:rsidRPr="00437A3B">
        <w:t xml:space="preserve"> </w:t>
      </w:r>
      <w:r w:rsidR="00437A3B">
        <w:t>brush surface;</w:t>
      </w:r>
      <w:r w:rsidR="004F679B">
        <w:t xml:space="preserve"> </w:t>
      </w:r>
      <w:r w:rsidR="004F679B" w:rsidRPr="00437A3B">
        <w:rPr>
          <w:i/>
        </w:rPr>
        <w:t>b</w:t>
      </w:r>
      <w:r w:rsidR="004F679B">
        <w:rPr>
          <w:vertAlign w:val="subscript"/>
        </w:rPr>
        <w:t>mean</w:t>
      </w:r>
      <w:r w:rsidR="003B4A55">
        <w:t>=16</w:t>
      </w:r>
      <w:r w:rsidR="00437A3B">
        <w:t xml:space="preserve"> </w:t>
      </w:r>
      <w:r w:rsidR="004F679B">
        <w:sym w:font="Mathematica1" w:char="F0B1"/>
      </w:r>
      <w:r w:rsidR="00437A3B">
        <w:t xml:space="preserve"> </w:t>
      </w:r>
      <w:r w:rsidR="003B4A55">
        <w:t>4</w:t>
      </w:r>
      <w:r w:rsidR="004F679B">
        <w:t xml:space="preserve"> nm</w:t>
      </w:r>
      <w:r w:rsidR="00437A3B">
        <w:t>;</w:t>
      </w:r>
      <w:r>
        <w:t xml:space="preserve"> and b) CP-PEG30k</w:t>
      </w:r>
      <w:r w:rsidR="00437A3B">
        <w:t xml:space="preserve"> brush surface ;</w:t>
      </w:r>
      <w:r w:rsidR="004F679B">
        <w:t xml:space="preserve"> </w:t>
      </w:r>
      <w:r w:rsidR="004F679B" w:rsidRPr="00437A3B">
        <w:rPr>
          <w:i/>
        </w:rPr>
        <w:t>b</w:t>
      </w:r>
      <w:r w:rsidR="004F679B" w:rsidRPr="004F679B">
        <w:rPr>
          <w:vertAlign w:val="subscript"/>
        </w:rPr>
        <w:t>mean</w:t>
      </w:r>
      <w:r w:rsidR="004F679B" w:rsidRPr="004F679B">
        <w:t>=</w:t>
      </w:r>
      <w:r w:rsidR="004F679B">
        <w:t>25</w:t>
      </w:r>
      <w:r w:rsidR="00437A3B">
        <w:t xml:space="preserve"> </w:t>
      </w:r>
      <w:r w:rsidR="004F679B" w:rsidRPr="004F679B">
        <w:sym w:font="Mathematica1" w:char="F0B1"/>
      </w:r>
      <w:r w:rsidR="00437A3B">
        <w:t xml:space="preserve"> </w:t>
      </w:r>
      <w:r w:rsidR="004F679B">
        <w:t>3</w:t>
      </w:r>
      <w:r w:rsidR="004F679B" w:rsidRPr="004F679B">
        <w:t xml:space="preserve"> nm</w:t>
      </w:r>
      <w:r>
        <w:t>.</w:t>
      </w:r>
      <w:r w:rsidR="00AC2E75">
        <w:t xml:space="preserve"> The error bars represent the standard deviations calculated </w:t>
      </w:r>
      <w:r w:rsidR="00A04AD6">
        <w:t xml:space="preserve">on several force curves </w:t>
      </w:r>
      <w:r w:rsidR="00AC2E75">
        <w:t xml:space="preserve">over </w:t>
      </w:r>
      <w:r w:rsidR="00974610">
        <w:t>two/</w:t>
      </w:r>
      <w:r w:rsidR="00AC2E75">
        <w:t xml:space="preserve">three different contacts. The error due to uncertainty of the polymer brush thickness is </w:t>
      </w:r>
      <w:r w:rsidR="00AC2E75">
        <w:sym w:font="Mathematica1" w:char="F0B1"/>
      </w:r>
      <w:r w:rsidR="00AC2E75">
        <w:t xml:space="preserve"> 5</w:t>
      </w:r>
      <w:r w:rsidR="00437A3B">
        <w:t xml:space="preserve"> </w:t>
      </w:r>
      <w:r w:rsidR="00AC2E75">
        <w:t>nm.</w:t>
      </w:r>
    </w:p>
    <w:p w14:paraId="5CF972A3" w14:textId="1A2EE2F5" w:rsidR="002B5935" w:rsidRPr="00106A11" w:rsidRDefault="00567BBA" w:rsidP="002B5935">
      <w:pPr>
        <w:spacing w:line="480" w:lineRule="auto"/>
        <w:rPr>
          <w:lang w:val="en-US"/>
        </w:rPr>
      </w:pPr>
      <w:r>
        <w:t xml:space="preserve">As shown in </w:t>
      </w:r>
      <w:r w:rsidR="00C84854" w:rsidRPr="0064262F">
        <w:fldChar w:fldCharType="begin"/>
      </w:r>
      <w:r w:rsidR="00913ADF" w:rsidRPr="0064262F">
        <w:instrText xml:space="preserve"> REF _Ref389032151 \h </w:instrText>
      </w:r>
      <w:r w:rsidR="0064262F" w:rsidRPr="0064262F">
        <w:instrText xml:space="preserve"> \* MERGEFORMAT </w:instrText>
      </w:r>
      <w:r w:rsidR="00C84854" w:rsidRPr="0064262F">
        <w:fldChar w:fldCharType="separate"/>
      </w:r>
      <w:r w:rsidR="00BD6184" w:rsidRPr="00CC4B03">
        <w:t xml:space="preserve">Figure </w:t>
      </w:r>
      <w:r w:rsidR="00BD6184" w:rsidRPr="00CC4B03">
        <w:rPr>
          <w:noProof/>
        </w:rPr>
        <w:t>5</w:t>
      </w:r>
      <w:r w:rsidR="00C84854" w:rsidRPr="0064262F">
        <w:fldChar w:fldCharType="end"/>
      </w:r>
      <w:r>
        <w:t>,</w:t>
      </w:r>
      <w:r w:rsidR="00AC2E75">
        <w:t xml:space="preserve"> </w:t>
      </w:r>
      <w:r>
        <w:t>the fitted values of slip length show very</w:t>
      </w:r>
      <w:r w:rsidR="007A3E82">
        <w:t xml:space="preserve"> slight </w:t>
      </w:r>
      <w:r>
        <w:t>variation upon change in approach rate, largely</w:t>
      </w:r>
      <w:r w:rsidR="00185F6E" w:rsidRPr="00913ADF">
        <w:rPr>
          <w:lang w:val="en-US"/>
        </w:rPr>
        <w:t xml:space="preserve"> within the </w:t>
      </w:r>
      <w:r w:rsidR="00185F6E">
        <w:rPr>
          <w:lang w:val="en-US"/>
        </w:rPr>
        <w:t>standard deviation</w:t>
      </w:r>
      <w:r w:rsidR="00437A3B">
        <w:rPr>
          <w:lang w:val="en-US"/>
        </w:rPr>
        <w:t>. The variation</w:t>
      </w:r>
      <w:r>
        <w:rPr>
          <w:lang w:val="en-US"/>
        </w:rPr>
        <w:t xml:space="preserve"> is mainly due to an imperfect fit of the spring constant (the same average value of spring constant is used for all force curves)</w:t>
      </w:r>
      <w:r w:rsidR="00913ADF" w:rsidRPr="00913ADF">
        <w:rPr>
          <w:lang w:val="en-US"/>
        </w:rPr>
        <w:t xml:space="preserve">. </w:t>
      </w:r>
      <w:r w:rsidR="007A3E82">
        <w:t xml:space="preserve"> The </w:t>
      </w:r>
      <w:r w:rsidR="00D62E28">
        <w:t xml:space="preserve">fitted </w:t>
      </w:r>
      <w:r w:rsidR="007A3E82">
        <w:t xml:space="preserve">slip length value </w:t>
      </w:r>
      <w:r w:rsidR="0069568E">
        <w:t xml:space="preserve">averaged over all approach rates is </w:t>
      </w:r>
      <w:r w:rsidR="007A3E82">
        <w:t>16</w:t>
      </w:r>
      <w:r w:rsidR="00437A3B">
        <w:t> </w:t>
      </w:r>
      <w:r w:rsidR="00437A3B">
        <w:sym w:font="Mathematica1" w:char="F0B1"/>
      </w:r>
      <w:r w:rsidR="00437A3B">
        <w:t> 4 </w:t>
      </w:r>
      <w:r w:rsidR="00D62E28">
        <w:t xml:space="preserve">nm </w:t>
      </w:r>
      <w:r w:rsidR="0069568E">
        <w:t xml:space="preserve">for CP-PEG1k </w:t>
      </w:r>
      <w:r w:rsidR="007A3E82">
        <w:t>and 25</w:t>
      </w:r>
      <w:r w:rsidR="00437A3B">
        <w:t> </w:t>
      </w:r>
      <w:r w:rsidR="00437A3B" w:rsidRPr="004F679B">
        <w:sym w:font="Mathematica1" w:char="F0B1"/>
      </w:r>
      <w:r w:rsidR="00437A3B">
        <w:t> 3 </w:t>
      </w:r>
      <w:r w:rsidR="007A3E82">
        <w:t xml:space="preserve">nm </w:t>
      </w:r>
      <w:r w:rsidR="00D62E28">
        <w:t xml:space="preserve">for </w:t>
      </w:r>
      <w:r w:rsidR="007A3E82">
        <w:t xml:space="preserve">CP-PEG30k, </w:t>
      </w:r>
      <w:r w:rsidR="00D62E28">
        <w:t>with a significantly higher</w:t>
      </w:r>
      <w:r w:rsidR="00496D7F">
        <w:t xml:space="preserve"> slip on </w:t>
      </w:r>
      <w:r w:rsidR="00D62E28">
        <w:t xml:space="preserve">the </w:t>
      </w:r>
      <w:r w:rsidR="00496D7F">
        <w:t xml:space="preserve">thicker </w:t>
      </w:r>
      <w:r w:rsidR="00D62E28">
        <w:t>brush</w:t>
      </w:r>
      <w:r w:rsidR="007A3E82">
        <w:t>.</w:t>
      </w:r>
      <w:r w:rsidR="00620310">
        <w:t xml:space="preserve"> </w:t>
      </w:r>
      <w:r w:rsidR="0069568E">
        <w:t>By</w:t>
      </w:r>
      <w:r w:rsidR="00620310">
        <w:t xml:space="preserve"> intentionally not shifting the CP-PEG1k force curve by the polymer thickness (a </w:t>
      </w:r>
      <w:r w:rsidR="00AB1BB2">
        <w:t>few</w:t>
      </w:r>
      <w:r w:rsidR="00620310">
        <w:t xml:space="preserve"> nm)</w:t>
      </w:r>
      <w:r w:rsidR="0069568E">
        <w:t>,</w:t>
      </w:r>
      <w:r w:rsidR="00620310">
        <w:t xml:space="preserve"> we </w:t>
      </w:r>
      <w:r w:rsidR="002D1C15">
        <w:t>are underestimating</w:t>
      </w:r>
      <w:r w:rsidR="00620310">
        <w:t xml:space="preserve"> the interfacial slip values</w:t>
      </w:r>
      <w:r w:rsidR="002D1C15">
        <w:t>. Values resulting from such analysis (data not shown) showed that the reduction in slip is not significant and within the experimental error.</w:t>
      </w:r>
      <w:hyperlink w:anchor="_ENREF_39" w:tooltip=",  #39" w:history="1"/>
      <w:r w:rsidR="002B5935" w:rsidRPr="002B5935">
        <w:rPr>
          <w:lang w:val="en-US"/>
        </w:rPr>
        <w:t xml:space="preserve"> </w:t>
      </w:r>
      <w:hyperlink w:anchor="_ENREF_57" w:tooltip="Hall, 2013 #34" w:history="1">
        <w:r w:rsidR="00223E9A">
          <w:rPr>
            <w:lang w:val="en-US"/>
          </w:rPr>
          <w:fldChar w:fldCharType="begin">
            <w:fldData xml:space="preserve">PEVuZE5vdGU+PENpdGU+PFJlY051bT4zNDwvUmVjTnVtPjxEaXNwbGF5VGV4dD48c3R5bGUgZmFj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</w:fldData>
          </w:fldChar>
        </w:r>
        <w:r w:rsidR="00223E9A">
          <w:rPr>
            <w:lang w:val="en-US"/>
          </w:rPr>
          <w:instrText xml:space="preserve"> ADDIN EN.CITE </w:instrText>
        </w:r>
        <w:r w:rsidR="00223E9A">
          <w:rPr>
            <w:lang w:val="en-US"/>
          </w:rPr>
          <w:fldChar w:fldCharType="begin">
            <w:fldData xml:space="preserve">PEVuZE5vdGU+PENpdGU+PFJlY051bT4zNDwvUmVjTnVtPjxEaXNwbGF5VGV4dD48c3R5bGUgZmFj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</w:fldData>
          </w:fldChar>
        </w:r>
        <w:r w:rsidR="00223E9A">
          <w:rPr>
            <w:lang w:val="en-US"/>
          </w:rPr>
          <w:instrText xml:space="preserve"> ADDIN EN.CITE.DATA </w:instrText>
        </w:r>
        <w:r w:rsidR="00223E9A">
          <w:rPr>
            <w:lang w:val="en-US"/>
          </w:rPr>
        </w:r>
        <w:r w:rsidR="00223E9A">
          <w:rPr>
            <w:lang w:val="en-US"/>
          </w:rPr>
          <w:fldChar w:fldCharType="end"/>
        </w:r>
        <w:r w:rsidR="00223E9A">
          <w:rPr>
            <w:lang w:val="en-US"/>
          </w:rPr>
        </w:r>
        <w:r w:rsidR="00223E9A">
          <w:rPr>
            <w:lang w:val="en-US"/>
          </w:rPr>
          <w:fldChar w:fldCharType="separate"/>
        </w:r>
        <w:r w:rsidR="00223E9A" w:rsidRPr="00A4520D">
          <w:rPr>
            <w:noProof/>
            <w:vertAlign w:val="superscript"/>
            <w:lang w:val="en-US"/>
          </w:rPr>
          <w:t>57</w:t>
        </w:r>
        <w:r w:rsidR="00223E9A">
          <w:rPr>
            <w:lang w:val="en-US"/>
          </w:rPr>
          <w:fldChar w:fldCharType="end"/>
        </w:r>
      </w:hyperlink>
    </w:p>
    <w:p w14:paraId="68AFAF7A" w14:textId="77777777" w:rsidR="002B5935" w:rsidRPr="00AC2E75" w:rsidRDefault="002B5935" w:rsidP="002B5935">
      <w:pPr>
        <w:spacing w:line="480" w:lineRule="auto"/>
      </w:pPr>
    </w:p>
    <w:p w14:paraId="36EBDA79" w14:textId="77777777" w:rsidR="002B5935" w:rsidRPr="005A51D8" w:rsidRDefault="002B5935" w:rsidP="002B5935"/>
    <w:p w14:paraId="71AE9229" w14:textId="3029E7A2" w:rsidR="002D609F" w:rsidRDefault="002D609F" w:rsidP="002B5935">
      <w:pPr>
        <w:spacing w:line="480" w:lineRule="auto"/>
      </w:pPr>
    </w:p>
    <w:p w14:paraId="2B0736FC" w14:textId="522CD98C" w:rsidR="0069568E" w:rsidRDefault="007A3E82" w:rsidP="00341834">
      <w:pPr>
        <w:spacing w:line="480" w:lineRule="auto"/>
      </w:pPr>
      <w:r>
        <w:lastRenderedPageBreak/>
        <w:t xml:space="preserve">The two CP-PEG grafted surfaces exhibit similar surface chemistry, but behave rather differently in terms of slip. </w:t>
      </w:r>
      <w:r w:rsidR="00C84854">
        <w:fldChar w:fldCharType="begin"/>
      </w:r>
      <w:r>
        <w:instrText xml:space="preserve"> REF _Ref388947753 \h </w:instrText>
      </w:r>
      <w:r w:rsidR="00C84854">
        <w:fldChar w:fldCharType="separate"/>
      </w:r>
      <w:r w:rsidR="00BD6184" w:rsidRPr="004C4D1D">
        <w:rPr>
          <w:b/>
        </w:rPr>
        <w:t xml:space="preserve">Figure </w:t>
      </w:r>
      <w:r w:rsidR="00BD6184">
        <w:rPr>
          <w:b/>
          <w:noProof/>
        </w:rPr>
        <w:t>6</w:t>
      </w:r>
      <w:r w:rsidR="00C84854">
        <w:fldChar w:fldCharType="end"/>
      </w:r>
      <w:r w:rsidR="0069568E">
        <w:t xml:space="preserve"> illustrates</w:t>
      </w:r>
      <w:r>
        <w:t xml:space="preserve"> the mechanism that </w:t>
      </w:r>
      <w:r w:rsidR="0069568E">
        <w:t>could lead to</w:t>
      </w:r>
      <w:r>
        <w:t xml:space="preserve"> slip on these two PEG surfaces.</w:t>
      </w:r>
      <w:r w:rsidR="007A610F">
        <w:t xml:space="preserve"> For CP-PEG1k</w:t>
      </w:r>
      <w:r w:rsidR="0069568E">
        <w:t xml:space="preserve"> (</w:t>
      </w:r>
      <w:r w:rsidR="0064262F" w:rsidRPr="0064262F">
        <w:fldChar w:fldCharType="begin"/>
      </w:r>
      <w:r w:rsidR="0064262F" w:rsidRPr="0064262F">
        <w:instrText xml:space="preserve"> REF _Ref388947753 \h  \* MERGEFORMAT </w:instrText>
      </w:r>
      <w:r w:rsidR="0064262F" w:rsidRPr="0064262F">
        <w:fldChar w:fldCharType="separate"/>
      </w:r>
      <w:r w:rsidR="00BD6184" w:rsidRPr="00CC4B03">
        <w:t xml:space="preserve">Figure </w:t>
      </w:r>
      <w:r w:rsidR="00BD6184" w:rsidRPr="00CC4B03">
        <w:rPr>
          <w:noProof/>
        </w:rPr>
        <w:t>6</w:t>
      </w:r>
      <w:r w:rsidR="0064262F" w:rsidRPr="0064262F">
        <w:fldChar w:fldCharType="end"/>
      </w:r>
      <w:r w:rsidR="0069568E">
        <w:t>(a))</w:t>
      </w:r>
      <w:r w:rsidR="007A610F">
        <w:t>, the thickness of the polymer brush</w:t>
      </w:r>
      <w:r w:rsidR="0069568E">
        <w:t xml:space="preserve"> (3 nm)</w:t>
      </w:r>
      <w:r w:rsidR="007A610F">
        <w:t xml:space="preserve"> is </w:t>
      </w:r>
      <w:r w:rsidR="0069568E">
        <w:t>smaller than the peak-to-value</w:t>
      </w:r>
      <w:r w:rsidR="007A610F">
        <w:t xml:space="preserve"> roughness </w:t>
      </w:r>
      <w:r w:rsidR="0069568E">
        <w:t xml:space="preserve">value of the gold substrate </w:t>
      </w:r>
      <w:r w:rsidR="007A610F">
        <w:t>(</w:t>
      </w:r>
      <w:r w:rsidR="007A610F" w:rsidRPr="00FC394D">
        <w:rPr>
          <w:i/>
        </w:rPr>
        <w:t>r</w:t>
      </w:r>
      <w:r w:rsidR="007A610F" w:rsidRPr="00FC394D">
        <w:rPr>
          <w:vertAlign w:val="subscript"/>
        </w:rPr>
        <w:t>max</w:t>
      </w:r>
      <w:r w:rsidR="007A610F">
        <w:t xml:space="preserve">= 10 nm). Upon approach of the probe, the polymer brush is squeezed and the liquid is still able to flow within the deep valleys of the substrate. The average slip value calculated for </w:t>
      </w:r>
      <w:r w:rsidR="0069568E">
        <w:t>the CP</w:t>
      </w:r>
      <w:r w:rsidR="00437A3B">
        <w:t>-</w:t>
      </w:r>
      <w:r w:rsidR="0069568E">
        <w:t>PEG1k</w:t>
      </w:r>
      <w:r w:rsidR="007A610F">
        <w:t xml:space="preserve"> (</w:t>
      </w:r>
      <w:r w:rsidR="00006FFE" w:rsidRPr="00FC394D">
        <w:rPr>
          <w:i/>
        </w:rPr>
        <w:t>b</w:t>
      </w:r>
      <w:r w:rsidR="00006FFE">
        <w:t xml:space="preserve"> = </w:t>
      </w:r>
      <w:r w:rsidR="007A610F">
        <w:t xml:space="preserve">16 nm) is close to the </w:t>
      </w:r>
      <w:r w:rsidR="0069568E">
        <w:t xml:space="preserve">peak-to-valley roughness </w:t>
      </w:r>
      <w:r w:rsidR="007A610F">
        <w:t>value of the substrate</w:t>
      </w:r>
      <w:r w:rsidR="007F3092">
        <w:t xml:space="preserve"> (10 nm)</w:t>
      </w:r>
      <w:r w:rsidR="007A610F">
        <w:t xml:space="preserve">. This </w:t>
      </w:r>
      <w:r w:rsidR="0069568E">
        <w:t>interpretation has been proposed before to explain the slip of liquids over rough substrates.</w:t>
      </w:r>
      <w:hyperlink w:anchor="_ENREF_3" w:tooltip="Ouyang, 2010 #2" w:history="1">
        <w:r w:rsidR="00223E9A">
          <w:fldChar w:fldCharType="begin"/>
        </w:r>
        <w:r w:rsidR="00223E9A">
          <w:instrText xml:space="preserve"> ADDIN EN.CITE &lt;EndNote&gt;&lt;Cite&gt;&lt;Author&gt;Ouyang&lt;/Author&gt;&lt;Year&gt;2010&lt;/Year&gt;&lt;RecNum&gt;2&lt;/RecNum&gt;&lt;DisplayText&gt;&lt;style face="superscript"&gt;3&lt;/style&gt;&lt;/DisplayText&gt;&lt;record&gt;&lt;rec-number&gt;2&lt;/rec-number&gt;&lt;foreign-keys&gt;&lt;key app="EN" db-id="pwvs5fr28t5epxe50zt5xepfv5ae95pexz5z" timestamp="1434427528"&gt;2&lt;/key&gt;&lt;/foreign-keys&gt;&lt;ref-type name="Journal Article"&gt;17&lt;/ref-type&gt;&lt;contributors&gt;&lt;authors&gt;&lt;author&gt;Ouyang, Hui&lt;/author&gt;&lt;author&gt;Xia, Zhenhai&lt;/author&gt;&lt;author&gt;Zhe, Jiang&lt;/author&gt;&lt;/authors&gt;&lt;/contributors&gt;&lt;titles&gt;&lt;title&gt;Voltage-controlled flow regulating in nanofluidic channels with charged polymer brushes&lt;/title&gt;&lt;secondary-title&gt;Microfluid. Nanofluid.&lt;/secondary-title&gt;&lt;alt-title&gt;Microfluid Nanofluid&lt;/alt-title&gt;&lt;/titles&gt;&lt;periodical&gt;&lt;full-title&gt;Microfluid. Nanofluid.&lt;/full-title&gt;&lt;abbr-1&gt;Microfluid Nanofluid&lt;/abbr-1&gt;&lt;/periodical&gt;&lt;alt-periodical&gt;&lt;full-title&gt;Microfluid. Nanofluid.&lt;/full-title&gt;&lt;abbr-1&gt;Microfluid Nanofluid&lt;/abbr-1&gt;&lt;/alt-periodical&gt;&lt;pages&gt;915-922&lt;/pages&gt;&lt;volume&gt;9&lt;/volume&gt;&lt;number&gt;4-5&lt;/number&gt;&lt;keywords&gt;&lt;keyword&gt;Nanofluidics&lt;/keyword&gt;&lt;keyword&gt;Flow regulating&lt;/keyword&gt;&lt;keyword&gt;Molecular dynamics simulation&lt;/keyword&gt;&lt;keyword&gt;Polyelectrolyte brush&lt;/keyword&gt;&lt;keyword&gt;Nanovalve&lt;/keyword&gt;&lt;keyword&gt;Dynamic gating&lt;/keyword&gt;&lt;/keywords&gt;&lt;dates&gt;&lt;year&gt;2010&lt;/year&gt;&lt;pub-dates&gt;&lt;date&gt;2010/10/01&lt;/date&gt;&lt;/pub-dates&gt;&lt;/dates&gt;&lt;publisher&gt;Springer-Verlag&lt;/publisher&gt;&lt;isbn&gt;1613-4982&lt;/isbn&gt;&lt;urls&gt;&lt;related-urls&gt;&lt;url&gt;http://dx.doi.org/10.1007/s10404-010-0614-3&lt;/url&gt;&lt;/related-urls&gt;&lt;/urls&gt;&lt;electronic-resource-num&gt;10.1007/s10404-010-0614-3&lt;/electronic-resource-num&gt;&lt;language&gt;English&lt;/language&gt;&lt;/record&gt;&lt;/Cite&gt;&lt;/EndNote&gt;</w:instrText>
        </w:r>
        <w:r w:rsidR="00223E9A">
          <w:fldChar w:fldCharType="separate"/>
        </w:r>
        <w:r w:rsidR="00223E9A" w:rsidRPr="00A4520D">
          <w:rPr>
            <w:noProof/>
            <w:vertAlign w:val="superscript"/>
          </w:rPr>
          <w:t>3</w:t>
        </w:r>
        <w:r w:rsidR="00223E9A">
          <w:fldChar w:fldCharType="end"/>
        </w:r>
      </w:hyperlink>
      <w:r w:rsidR="0069568E">
        <w:t xml:space="preserve"> </w:t>
      </w:r>
    </w:p>
    <w:p w14:paraId="77CDCF22" w14:textId="42B60CF7" w:rsidR="00A1368F" w:rsidRDefault="007A610F" w:rsidP="00F81551">
      <w:pPr>
        <w:spacing w:line="480" w:lineRule="auto"/>
      </w:pPr>
      <w:r>
        <w:t>For CP-PEG30k</w:t>
      </w:r>
      <w:r w:rsidR="00006FFE">
        <w:t xml:space="preserve"> </w:t>
      </w:r>
      <w:r w:rsidR="007F3092">
        <w:t>(</w:t>
      </w:r>
      <w:r w:rsidR="0064262F" w:rsidRPr="0064262F">
        <w:fldChar w:fldCharType="begin"/>
      </w:r>
      <w:r w:rsidR="0064262F" w:rsidRPr="0064262F">
        <w:instrText xml:space="preserve"> REF _Ref388947753 \h  \* MERGEFORMAT </w:instrText>
      </w:r>
      <w:r w:rsidR="0064262F" w:rsidRPr="0064262F">
        <w:fldChar w:fldCharType="separate"/>
      </w:r>
      <w:r w:rsidR="00BD6184" w:rsidRPr="00CC4B03">
        <w:t xml:space="preserve">Figure </w:t>
      </w:r>
      <w:r w:rsidR="00BD6184" w:rsidRPr="00CC4B03">
        <w:rPr>
          <w:noProof/>
        </w:rPr>
        <w:t>6</w:t>
      </w:r>
      <w:r w:rsidR="0064262F" w:rsidRPr="0064262F">
        <w:fldChar w:fldCharType="end"/>
      </w:r>
      <w:r w:rsidR="00006FFE">
        <w:t>(b))</w:t>
      </w:r>
      <w:r>
        <w:t xml:space="preserve">, the thickness of the polymer </w:t>
      </w:r>
      <w:r w:rsidR="0069568E">
        <w:t>brush (50 nm) is</w:t>
      </w:r>
      <w:r>
        <w:t xml:space="preserve"> much larger than </w:t>
      </w:r>
      <w:r w:rsidR="0069568E">
        <w:t>the peak-to-valley roughness of the gold substrate</w:t>
      </w:r>
      <w:r w:rsidR="00006FFE">
        <w:t xml:space="preserve">, so </w:t>
      </w:r>
      <w:r>
        <w:t xml:space="preserve">the roughness </w:t>
      </w:r>
      <w:r w:rsidR="00006FFE">
        <w:t xml:space="preserve">alone </w:t>
      </w:r>
      <w:r>
        <w:t xml:space="preserve">cannot account for the </w:t>
      </w:r>
      <w:r w:rsidR="00006FFE">
        <w:t xml:space="preserve">observed </w:t>
      </w:r>
      <w:r>
        <w:t>slip</w:t>
      </w:r>
      <w:r w:rsidR="00437A3B">
        <w:t xml:space="preserve"> in this case</w:t>
      </w:r>
      <w:r>
        <w:t xml:space="preserve">. In </w:t>
      </w:r>
      <w:r w:rsidR="00006FFE">
        <w:t xml:space="preserve">this </w:t>
      </w:r>
      <w:r>
        <w:t xml:space="preserve">case, </w:t>
      </w:r>
      <w:r w:rsidR="00F81551">
        <w:t>the</w:t>
      </w:r>
      <w:r w:rsidR="00006FFE">
        <w:t xml:space="preserve"> </w:t>
      </w:r>
      <w:r w:rsidR="00F81551">
        <w:t xml:space="preserve">fitted </w:t>
      </w:r>
      <w:r w:rsidR="00006FFE">
        <w:t xml:space="preserve">slip length </w:t>
      </w:r>
      <w:r w:rsidR="00006FFE" w:rsidRPr="00FC394D">
        <w:rPr>
          <w:i/>
        </w:rPr>
        <w:t>b</w:t>
      </w:r>
      <w:r w:rsidR="00006FFE">
        <w:t xml:space="preserve"> = 25 nm </w:t>
      </w:r>
      <w:r w:rsidR="00437A3B">
        <w:t>is</w:t>
      </w:r>
      <w:r w:rsidR="00F81551">
        <w:t xml:space="preserve"> interpreted </w:t>
      </w:r>
      <w:r w:rsidR="00006FFE">
        <w:t xml:space="preserve">as </w:t>
      </w:r>
      <w:r w:rsidR="00F81551">
        <w:t xml:space="preserve">a </w:t>
      </w:r>
      <w:r>
        <w:t xml:space="preserve">penetration </w:t>
      </w:r>
      <w:r w:rsidR="00006FFE">
        <w:t xml:space="preserve">length </w:t>
      </w:r>
      <w:r w:rsidR="00006FFE" w:rsidRPr="00FC394D">
        <w:rPr>
          <w:i/>
        </w:rPr>
        <w:t>l</w:t>
      </w:r>
      <w:r w:rsidR="00006FFE" w:rsidRPr="00FC394D">
        <w:rPr>
          <w:vertAlign w:val="subscript"/>
        </w:rPr>
        <w:t>p</w:t>
      </w:r>
      <w:r w:rsidR="00F81551">
        <w:t>,</w:t>
      </w:r>
      <w:r w:rsidR="00F81551">
        <w:rPr>
          <w:lang w:val="en-US"/>
        </w:rPr>
        <w:t xml:space="preserve"> the distance the </w:t>
      </w:r>
      <w:r w:rsidR="00437A3B">
        <w:rPr>
          <w:lang w:val="en-US"/>
        </w:rPr>
        <w:t xml:space="preserve">liquid </w:t>
      </w:r>
      <w:r w:rsidR="00F81551">
        <w:rPr>
          <w:lang w:val="en-US"/>
        </w:rPr>
        <w:t>fl</w:t>
      </w:r>
      <w:r w:rsidR="00F81551" w:rsidRPr="00F81551">
        <w:rPr>
          <w:lang w:val="en-US"/>
        </w:rPr>
        <w:t>ow penetrate</w:t>
      </w:r>
      <w:r w:rsidR="00F81551">
        <w:rPr>
          <w:lang w:val="en-US"/>
        </w:rPr>
        <w:t>s</w:t>
      </w:r>
      <w:r w:rsidR="00F81551" w:rsidRPr="00F81551">
        <w:rPr>
          <w:lang w:val="en-US"/>
        </w:rPr>
        <w:t xml:space="preserve"> into the</w:t>
      </w:r>
      <w:r w:rsidR="00F81551">
        <w:rPr>
          <w:lang w:val="en-US"/>
        </w:rPr>
        <w:t xml:space="preserve"> </w:t>
      </w:r>
      <w:r w:rsidR="00F81551" w:rsidRPr="00F81551">
        <w:rPr>
          <w:lang w:val="en-US"/>
        </w:rPr>
        <w:t>brush</w:t>
      </w:r>
      <w:r w:rsidR="00F81551">
        <w:rPr>
          <w:lang w:val="en-US"/>
        </w:rPr>
        <w:t>.</w:t>
      </w:r>
      <w:r w:rsidR="00F81551" w:rsidRPr="00F81551">
        <w:rPr>
          <w:lang w:val="en-US"/>
        </w:rPr>
        <w:t xml:space="preserve"> </w:t>
      </w:r>
      <w:r w:rsidR="006B1EA2">
        <w:t xml:space="preserve">This penetration length </w:t>
      </w:r>
      <w:r w:rsidR="00006FFE">
        <w:t>also defines a</w:t>
      </w:r>
      <w:r w:rsidR="006B1EA2">
        <w:t xml:space="preserve"> stagnation length</w:t>
      </w:r>
      <w:r w:rsidR="00006FFE">
        <w:t xml:space="preserve"> </w:t>
      </w:r>
      <w:r w:rsidR="00006FFE" w:rsidRPr="00FC394D">
        <w:rPr>
          <w:i/>
        </w:rPr>
        <w:t>l</w:t>
      </w:r>
      <w:r w:rsidR="00006FFE" w:rsidRPr="00FC394D">
        <w:rPr>
          <w:vertAlign w:val="subscript"/>
        </w:rPr>
        <w:t>s</w:t>
      </w:r>
      <w:r w:rsidR="006B1EA2">
        <w:t>, which describe</w:t>
      </w:r>
      <w:r w:rsidR="00006FFE">
        <w:t>s</w:t>
      </w:r>
      <w:r w:rsidR="006B1EA2">
        <w:t xml:space="preserve"> the portion of the grafted brush that is not affected by the fluid </w:t>
      </w:r>
      <w:r w:rsidR="006B1EA2" w:rsidRPr="002657B8">
        <w:t>penetration</w:t>
      </w:r>
      <w:r w:rsidR="00801D65" w:rsidRPr="002657B8">
        <w:t xml:space="preserve">, and is effectively </w:t>
      </w:r>
      <w:r w:rsidR="00801D65" w:rsidRPr="002657B8">
        <w:rPr>
          <w:lang w:val="en-US"/>
        </w:rPr>
        <w:t xml:space="preserve">a hydrodynamic measure of brush height, </w:t>
      </w:r>
      <w:r w:rsidR="00006FFE" w:rsidRPr="002657B8">
        <w:t>(</w:t>
      </w:r>
      <w:r w:rsidR="00006FFE" w:rsidRPr="002657B8">
        <w:rPr>
          <w:i/>
        </w:rPr>
        <w:t>l</w:t>
      </w:r>
      <w:r w:rsidR="00006FFE" w:rsidRPr="002657B8">
        <w:rPr>
          <w:vertAlign w:val="subscript"/>
        </w:rPr>
        <w:t>s</w:t>
      </w:r>
      <w:r w:rsidR="00006FFE" w:rsidRPr="002657B8">
        <w:t xml:space="preserve"> = </w:t>
      </w:r>
      <w:r w:rsidR="00006FFE" w:rsidRPr="002657B8">
        <w:rPr>
          <w:i/>
        </w:rPr>
        <w:t xml:space="preserve">L </w:t>
      </w:r>
      <w:r w:rsidR="00006FFE" w:rsidRPr="002657B8">
        <w:t xml:space="preserve">– </w:t>
      </w:r>
      <w:r w:rsidR="00006FFE" w:rsidRPr="002657B8">
        <w:rPr>
          <w:i/>
        </w:rPr>
        <w:t xml:space="preserve">b = </w:t>
      </w:r>
      <w:r w:rsidR="00006FFE" w:rsidRPr="002657B8">
        <w:t>25 nm)</w:t>
      </w:r>
      <w:r w:rsidRPr="002657B8">
        <w:t>.</w:t>
      </w:r>
      <w:r w:rsidR="00006FFE" w:rsidRPr="002657B8">
        <w:t xml:space="preserve"> In t</w:t>
      </w:r>
      <w:r w:rsidR="00F81551" w:rsidRPr="002657B8">
        <w:t>he CP-PEG30k</w:t>
      </w:r>
      <w:r w:rsidR="00006FFE" w:rsidRPr="002657B8">
        <w:t xml:space="preserve"> case, the liquid appears to penetrate approximately half of the brush thickness, and this mechanism agree</w:t>
      </w:r>
      <w:r w:rsidR="00437A3B" w:rsidRPr="002657B8">
        <w:t>s</w:t>
      </w:r>
      <w:r w:rsidR="00006FFE" w:rsidRPr="002657B8">
        <w:t xml:space="preserve"> with </w:t>
      </w:r>
      <w:r w:rsidR="00437A3B" w:rsidRPr="002657B8">
        <w:t>the established knowledge</w:t>
      </w:r>
      <w:r w:rsidR="00006FFE" w:rsidRPr="002657B8">
        <w:t xml:space="preserve"> that the brush density is higher clos</w:t>
      </w:r>
      <w:r w:rsidR="00FC394D" w:rsidRPr="002657B8">
        <w:t>e</w:t>
      </w:r>
      <w:r w:rsidR="00006FFE" w:rsidRPr="002657B8">
        <w:t xml:space="preserve"> to the grafting points on the substrate than on the top of the brush.</w:t>
      </w:r>
      <w:hyperlink w:anchor="_ENREF_58" w:tooltip="Netz, 1998 #35" w:history="1">
        <w:r w:rsidR="00223E9A" w:rsidRPr="002657B8">
          <w:fldChar w:fldCharType="begin"/>
        </w:r>
        <w:r w:rsidR="00223E9A">
          <w:instrText xml:space="preserve"> ADDIN EN.CITE &lt;EndNote&gt;&lt;Cite&gt;&lt;Author&gt;Netz&lt;/Author&gt;&lt;Year&gt;1998&lt;/Year&gt;&lt;RecNum&gt;35&lt;/RecNum&gt;&lt;DisplayText&gt;&lt;style face="superscript"&gt;58&lt;/style&gt;&lt;/DisplayText&gt;&lt;record&gt;&lt;rec-number&gt;35&lt;/rec-number&gt;&lt;foreign-keys&gt;&lt;key app="EN" db-id="pwvs5fr28t5epxe50zt5xepfv5ae95pexz5z" timestamp="1434428654"&gt;35&lt;/key&gt;&lt;/foreign-keys&gt;&lt;ref-type name="Journal Article"&gt;17&lt;/ref-type&gt;&lt;contributors&gt;&lt;authors&gt;&lt;author&gt;Netz, R. R.&lt;/author&gt;&lt;author&gt;Schick, M.&lt;/author&gt;&lt;/authors&gt;&lt;/contributors&gt;&lt;titles&gt;&lt;title&gt;Polymer brushes: From self-consistent field theory to classical theory&lt;/title&gt;&lt;secondary-title&gt;Macromolecules&lt;/secondary-title&gt;&lt;/titles&gt;&lt;periodical&gt;&lt;full-title&gt;Macromolecules&lt;/full-title&gt;&lt;/periodical&gt;&lt;pages&gt;5105-5122&lt;/pages&gt;&lt;volume&gt;31&lt;/volume&gt;&lt;number&gt;15&lt;/number&gt;&lt;dates&gt;&lt;year&gt;1998&lt;/year&gt;&lt;pub-dates&gt;&lt;date&gt;Jul&lt;/date&gt;&lt;/pub-dates&gt;&lt;/dates&gt;&lt;isbn&gt;0024-9297&lt;/isbn&gt;&lt;accession-num&gt;WOS:000075174800056&lt;/accession-num&gt;&lt;urls&gt;&lt;related-urls&gt;&lt;url&gt;&amp;lt;Go to ISI&amp;gt;://WOS:000075174800056&lt;/url&gt;&lt;url&gt;http://pubs.acs.org/doi/pdfplus/10.1021/ma9717505&lt;/url&gt;&lt;/related-urls&gt;&lt;/urls&gt;&lt;electronic-resource-num&gt;10.1021/ma9717505&lt;/electronic-resource-num&gt;&lt;/record&gt;&lt;/Cite&gt;&lt;/EndNote&gt;</w:instrText>
        </w:r>
        <w:r w:rsidR="00223E9A" w:rsidRPr="002657B8">
          <w:fldChar w:fldCharType="separate"/>
        </w:r>
        <w:r w:rsidR="00223E9A" w:rsidRPr="00A4520D">
          <w:rPr>
            <w:noProof/>
            <w:vertAlign w:val="superscript"/>
          </w:rPr>
          <w:t>58</w:t>
        </w:r>
        <w:r w:rsidR="00223E9A" w:rsidRPr="002657B8">
          <w:fldChar w:fldCharType="end"/>
        </w:r>
      </w:hyperlink>
    </w:p>
    <w:p w14:paraId="2DA4AA1C" w14:textId="491177DC" w:rsidR="00270D6C" w:rsidRDefault="00326BEE" w:rsidP="006F37CD">
      <w:pPr>
        <w:spacing w:line="480" w:lineRule="auto"/>
      </w:pPr>
      <w:r>
        <w:t xml:space="preserve">These experimental results </w:t>
      </w:r>
      <w:r w:rsidR="004F719C">
        <w:t>are in good qualitative agreement</w:t>
      </w:r>
      <w:r>
        <w:t xml:space="preserve"> with coarse-grained </w:t>
      </w:r>
      <w:r w:rsidR="00E35CB7">
        <w:t xml:space="preserve">non-equilibrium </w:t>
      </w:r>
      <w:r>
        <w:t>molecular dynamics simulations recently conducted in our group.</w:t>
      </w:r>
      <w:hyperlink w:anchor="_ENREF_22" w:tooltip="Lee, 2012 #13" w:history="1">
        <w:r w:rsidR="00223E9A">
          <w:fldChar w:fldCharType="begin"/>
        </w:r>
        <w:r w:rsidR="00223E9A">
          <w:instrText xml:space="preserve"> ADDIN EN.CITE &lt;EndNote&gt;&lt;Cite&gt;&lt;Author&gt;Lee&lt;/Author&gt;&lt;Year&gt;2012&lt;/Year&gt;&lt;RecNum&gt;13&lt;/RecNum&gt;&lt;DisplayText&gt;&lt;style face="superscript"&gt;22&lt;/style&gt;&lt;/DisplayText&gt;&lt;record&gt;&lt;rec-number&gt;13&lt;/rec-number&gt;&lt;foreign-keys&gt;&lt;key app="EN" db-id="pwvs5fr28t5epxe50zt5xepfv5ae95pexz5z" timestamp="1434427770"&gt;13&lt;/key&gt;&lt;/foreign-keys&gt;&lt;ref-type name="Journal Article"&gt;17&lt;/ref-type&gt;&lt;contributors&gt;&lt;authors&gt;&lt;author&gt;Lee, Thomas&lt;/author&gt;&lt;author&gt;Hendy, Shaun C.&lt;/author&gt;&lt;author&gt;Neto, Chiara&lt;/author&gt;&lt;/authors&gt;&lt;/contributors&gt;&lt;titles&gt;&lt;title&gt;Interfacial Flow of Simple Liquids on Polymer Brushes: Effect of Solvent Quality and Grafting Density&lt;/title&gt;&lt;secondary-title&gt;Macromolecules&lt;/secondary-title&gt;&lt;/titles&gt;&lt;periodical&gt;&lt;full-title&gt;Macromolecules&lt;/full-title&gt;&lt;/periodical&gt;&lt;pages&gt;6241–6252&lt;/pages&gt;&lt;volume&gt;45&lt;/volume&gt;&lt;number&gt;15&lt;/number&gt;&lt;dates&gt;&lt;year&gt;2012&lt;/year&gt;&lt;/dates&gt;&lt;publisher&gt;American Chemical Society&lt;/publisher&gt;&lt;isbn&gt;0024-9297&lt;/isbn&gt;&lt;urls&gt;&lt;related-urls&gt;&lt;url&gt;http://dx.doi.org/10.1021/ma300880y&lt;/url&gt;&lt;/related-urls&gt;&lt;/urls&gt;&lt;electronic-resource-num&gt;10.1021/ma300880y&lt;/electronic-resource-num&gt;&lt;access-date&gt;2012/07/31&lt;/access-date&gt;&lt;/record&gt;&lt;/Cite&gt;&lt;/EndNote&gt;</w:instrText>
        </w:r>
        <w:r w:rsidR="00223E9A">
          <w:fldChar w:fldCharType="separate"/>
        </w:r>
        <w:r w:rsidR="00223E9A" w:rsidRPr="00A4520D">
          <w:rPr>
            <w:noProof/>
            <w:vertAlign w:val="superscript"/>
          </w:rPr>
          <w:t>22</w:t>
        </w:r>
        <w:r w:rsidR="00223E9A">
          <w:fldChar w:fldCharType="end"/>
        </w:r>
      </w:hyperlink>
      <w:r w:rsidR="00D10DEA">
        <w:t xml:space="preserve"> </w:t>
      </w:r>
      <w:r>
        <w:t xml:space="preserve"> We reported </w:t>
      </w:r>
      <w:r w:rsidR="003B475C">
        <w:t>the results of</w:t>
      </w:r>
      <w:r>
        <w:t xml:space="preserve"> simulations </w:t>
      </w:r>
      <w:r w:rsidR="003B475C">
        <w:t xml:space="preserve">which </w:t>
      </w:r>
      <w:r>
        <w:t xml:space="preserve">showed </w:t>
      </w:r>
      <w:r w:rsidR="003B475C">
        <w:t xml:space="preserve">that </w:t>
      </w:r>
      <w:r>
        <w:t>the flow of the solvent penetrated significantly into the outer regions of the brush</w:t>
      </w:r>
      <w:r w:rsidR="0074708D">
        <w:t xml:space="preserve">. </w:t>
      </w:r>
      <w:r w:rsidR="006F37CD">
        <w:t xml:space="preserve">As grafting density was increased, the physical </w:t>
      </w:r>
      <w:r w:rsidR="00E35CB7">
        <w:t xml:space="preserve">thickness </w:t>
      </w:r>
      <w:r w:rsidR="006F37CD">
        <w:t xml:space="preserve">of the brush </w:t>
      </w:r>
      <w:r w:rsidR="00C67FC0">
        <w:t xml:space="preserve">measured from the density profile </w:t>
      </w:r>
      <w:r w:rsidR="006F37CD">
        <w:t xml:space="preserve">scaled in proportion with </w:t>
      </w:r>
      <w:r w:rsidR="006F37CD" w:rsidRPr="00A04AD6">
        <w:rPr>
          <w:i/>
        </w:rPr>
        <w:t>s</w:t>
      </w:r>
      <w:r w:rsidR="006F37CD" w:rsidRPr="00A04AD6">
        <w:rPr>
          <w:vertAlign w:val="superscript"/>
        </w:rPr>
        <w:t>-2</w:t>
      </w:r>
      <w:r w:rsidR="006F37CD">
        <w:t xml:space="preserve">, </w:t>
      </w:r>
      <w:r w:rsidR="007644D2">
        <w:t>provid</w:t>
      </w:r>
      <w:r w:rsidR="000E2663">
        <w:t>ed</w:t>
      </w:r>
      <w:r w:rsidR="007644D2">
        <w:t xml:space="preserve"> </w:t>
      </w:r>
      <w:r w:rsidR="004A7434">
        <w:t xml:space="preserve">that </w:t>
      </w:r>
      <w:r w:rsidR="007644D2">
        <w:t xml:space="preserve">the exponential tail in the density </w:t>
      </w:r>
      <w:r w:rsidR="004A7434">
        <w:t xml:space="preserve">profile </w:t>
      </w:r>
      <w:r w:rsidR="003A1B95">
        <w:t xml:space="preserve">at the top of the brush </w:t>
      </w:r>
      <w:r w:rsidR="007644D2">
        <w:t>was taking into account. T</w:t>
      </w:r>
      <w:r w:rsidR="006F37CD">
        <w:t xml:space="preserve">he hydrodynamic </w:t>
      </w:r>
      <w:r w:rsidR="00E35CB7">
        <w:t>thickness</w:t>
      </w:r>
      <w:r w:rsidR="006F37CD">
        <w:t xml:space="preserve">, </w:t>
      </w:r>
      <w:r w:rsidR="006F37CD">
        <w:rPr>
          <w:i/>
        </w:rPr>
        <w:t>l</w:t>
      </w:r>
      <w:r w:rsidR="006F37CD" w:rsidRPr="00A04AD6">
        <w:rPr>
          <w:i/>
          <w:vertAlign w:val="subscript"/>
        </w:rPr>
        <w:t>s</w:t>
      </w:r>
      <w:r w:rsidR="006F37CD">
        <w:rPr>
          <w:i/>
        </w:rPr>
        <w:t xml:space="preserve">, </w:t>
      </w:r>
      <w:r w:rsidR="006F37CD">
        <w:t xml:space="preserve">increased more gradually, in proportion with </w:t>
      </w:r>
      <w:r w:rsidR="006F37CD" w:rsidRPr="00A04AD6">
        <w:rPr>
          <w:i/>
        </w:rPr>
        <w:t>s</w:t>
      </w:r>
      <w:r w:rsidR="006F37CD" w:rsidRPr="00A04AD6">
        <w:rPr>
          <w:vertAlign w:val="superscript"/>
        </w:rPr>
        <w:t>-2/3</w:t>
      </w:r>
      <w:r w:rsidR="007644D2">
        <w:t>, leading to</w:t>
      </w:r>
      <w:r w:rsidR="006F37CD">
        <w:t xml:space="preserve"> a penetration length</w:t>
      </w:r>
      <w:r w:rsidR="00E35CB7">
        <w:t xml:space="preserve"> which increased monotonically with decreasing grafting density</w:t>
      </w:r>
      <w:r w:rsidR="006F37CD">
        <w:t>.</w:t>
      </w:r>
    </w:p>
    <w:p w14:paraId="6A96E060" w14:textId="34024E26" w:rsidR="006F37CD" w:rsidRDefault="00270D6C" w:rsidP="006F37CD">
      <w:pPr>
        <w:spacing w:line="480" w:lineRule="auto"/>
      </w:pPr>
      <w:r>
        <w:lastRenderedPageBreak/>
        <w:t xml:space="preserve">The molecular simulations also demonstrated that the collapse of the brush when changing the solvent quality from a good to </w:t>
      </w:r>
      <w:r w:rsidR="000E2663">
        <w:t xml:space="preserve">poor </w:t>
      </w:r>
      <w:r>
        <w:t>dramatically change</w:t>
      </w:r>
      <w:r w:rsidR="000B4291">
        <w:t>d</w:t>
      </w:r>
      <w:r>
        <w:t xml:space="preserve"> the boundary condition. The boundary condition of the poor solvent state is complicated by the fact that depending on the grafting density the polymer may collapse into discrete aggregates, leaving areas of the underlying substrate exposed</w:t>
      </w:r>
      <w:r w:rsidR="00347644">
        <w:t>. The morphology of these patterns depends strongly on the grafting density and the amount of solvent adsorbed in the brush</w:t>
      </w:r>
      <w:r w:rsidR="00A04AD6">
        <w:t>.</w:t>
      </w:r>
      <w:hyperlink w:anchor="_ENREF_22" w:tooltip="Lee, 2012 #13" w:history="1">
        <w:r w:rsidR="00223E9A">
          <w:fldChar w:fldCharType="begin"/>
        </w:r>
        <w:r w:rsidR="00223E9A">
          <w:instrText xml:space="preserve"> ADDIN EN.CITE &lt;EndNote&gt;&lt;Cite&gt;&lt;Author&gt;Lee&lt;/Author&gt;&lt;Year&gt;2012&lt;/Year&gt;&lt;RecNum&gt;13&lt;/RecNum&gt;&lt;DisplayText&gt;&lt;style face="superscript"&gt;22&lt;/style&gt;&lt;/DisplayText&gt;&lt;record&gt;&lt;rec-number&gt;13&lt;/rec-number&gt;&lt;foreign-keys&gt;&lt;key app="EN" db-id="pwvs5fr28t5epxe50zt5xepfv5ae95pexz5z" timestamp="1434427770"&gt;13&lt;/key&gt;&lt;/foreign-keys&gt;&lt;ref-type name="Journal Article"&gt;17&lt;/ref-type&gt;&lt;contributors&gt;&lt;authors&gt;&lt;author&gt;Lee, Thomas&lt;/author&gt;&lt;author&gt;Hendy, Shaun C.&lt;/author&gt;&lt;author&gt;Neto, Chiara&lt;/author&gt;&lt;/authors&gt;&lt;/contributors&gt;&lt;titles&gt;&lt;title&gt;Interfacial Flow of Simple Liquids on Polymer Brushes: Effect of Solvent Quality and Grafting Density&lt;/title&gt;&lt;secondary-title&gt;Macromolecules&lt;/secondary-title&gt;&lt;/titles&gt;&lt;periodical&gt;&lt;full-title&gt;Macromolecules&lt;/full-title&gt;&lt;/periodical&gt;&lt;pages&gt;6241–6252&lt;/pages&gt;&lt;volume&gt;45&lt;/volume&gt;&lt;number&gt;15&lt;/number&gt;&lt;dates&gt;&lt;year&gt;2012&lt;/year&gt;&lt;/dates&gt;&lt;publisher&gt;American Chemical Society&lt;/publisher&gt;&lt;isbn&gt;0024-9297&lt;/isbn&gt;&lt;urls&gt;&lt;related-urls&gt;&lt;url&gt;http://dx.doi.org/10.1021/ma300880y&lt;/url&gt;&lt;/related-urls&gt;&lt;/urls&gt;&lt;electronic-resource-num&gt;10.1021/ma300880y&lt;/electronic-resource-num&gt;&lt;access-date&gt;2012/07/31&lt;/access-date&gt;&lt;/record&gt;&lt;/Cite&gt;&lt;/EndNote&gt;</w:instrText>
        </w:r>
        <w:r w:rsidR="00223E9A">
          <w:fldChar w:fldCharType="separate"/>
        </w:r>
        <w:r w:rsidR="00223E9A" w:rsidRPr="00A4520D">
          <w:rPr>
            <w:noProof/>
            <w:vertAlign w:val="superscript"/>
          </w:rPr>
          <w:t>22</w:t>
        </w:r>
        <w:r w:rsidR="00223E9A">
          <w:fldChar w:fldCharType="end"/>
        </w:r>
      </w:hyperlink>
      <w:r w:rsidR="00A04AD6">
        <w:t xml:space="preserve"> </w:t>
      </w:r>
      <w:r w:rsidR="000B4291">
        <w:t>The c</w:t>
      </w:r>
      <w:r>
        <w:t xml:space="preserve">ollapse </w:t>
      </w:r>
      <w:r w:rsidR="000B4291">
        <w:t xml:space="preserve">therefore </w:t>
      </w:r>
      <w:r>
        <w:t xml:space="preserve">creates </w:t>
      </w:r>
      <w:r w:rsidR="000B4291">
        <w:t>nanoscale surface roughness and chemical heterogeneities</w:t>
      </w:r>
      <w:r>
        <w:t>, both of which will influence the apparent slip length.</w:t>
      </w:r>
      <w:hyperlink w:anchor="_ENREF_22" w:tooltip="Lee, 2012 #13" w:history="1">
        <w:r w:rsidR="00223E9A">
          <w:rPr>
            <w:lang w:val="en-US"/>
          </w:rPr>
          <w:fldChar w:fldCharType="begin"/>
        </w:r>
        <w:r w:rsidR="00223E9A">
          <w:rPr>
            <w:lang w:val="en-US"/>
          </w:rPr>
          <w:instrText xml:space="preserve"> ADDIN EN.CITE &lt;EndNote&gt;&lt;Cite&gt;&lt;Author&gt;Lee&lt;/Author&gt;&lt;Year&gt;2012&lt;/Year&gt;&lt;RecNum&gt;13&lt;/RecNum&gt;&lt;DisplayText&gt;&lt;style face="superscript"&gt;22&lt;/style&gt;&lt;/DisplayText&gt;&lt;record&gt;&lt;rec-number&gt;13&lt;/rec-number&gt;&lt;foreign-keys&gt;&lt;key app="EN" db-id="pwvs5fr28t5epxe50zt5xepfv5ae95pexz5z" timestamp="1434427770"&gt;13&lt;/key&gt;&lt;/foreign-keys&gt;&lt;ref-type name="Journal Article"&gt;17&lt;/ref-type&gt;&lt;contributors&gt;&lt;authors&gt;&lt;author&gt;Lee, Thomas&lt;/author&gt;&lt;author&gt;Hendy, Shaun C.&lt;/author&gt;&lt;author&gt;Neto, Chiara&lt;/author&gt;&lt;/authors&gt;&lt;/contributors&gt;&lt;titles&gt;&lt;title&gt;Interfacial Flow of Simple Liquids on Polymer Brushes: Effect of Solvent Quality and Grafting Density&lt;/title&gt;&lt;secondary-title&gt;Macromolecules&lt;/secondary-title&gt;&lt;/titles&gt;&lt;periodical&gt;&lt;full-title&gt;Macromolecules&lt;/full-title&gt;&lt;/periodical&gt;&lt;pages&gt;6241–6252&lt;/pages&gt;&lt;volume&gt;45&lt;/volume&gt;&lt;number&gt;15&lt;/number&gt;&lt;dates&gt;&lt;year&gt;2012&lt;/year&gt;&lt;/dates&gt;&lt;publisher&gt;American Chemical Society&lt;/publisher&gt;&lt;isbn&gt;0024-9297&lt;/isbn&gt;&lt;urls&gt;&lt;related-urls&gt;&lt;url&gt;http://dx.doi.org/10.1021/ma300880y&lt;/url&gt;&lt;/related-urls&gt;&lt;/urls&gt;&lt;electronic-resource-num&gt;10.1021/ma300880y&lt;/electronic-resource-num&gt;&lt;access-date&gt;2012/07/31&lt;/access-date&gt;&lt;/record&gt;&lt;/Cite&gt;&lt;/EndNote&gt;</w:instrText>
        </w:r>
        <w:r w:rsidR="00223E9A">
          <w:rPr>
            <w:lang w:val="en-US"/>
          </w:rPr>
          <w:fldChar w:fldCharType="separate"/>
        </w:r>
        <w:r w:rsidR="00223E9A" w:rsidRPr="00A4520D">
          <w:rPr>
            <w:noProof/>
            <w:vertAlign w:val="superscript"/>
            <w:lang w:val="en-US"/>
          </w:rPr>
          <w:t>22</w:t>
        </w:r>
        <w:r w:rsidR="00223E9A">
          <w:rPr>
            <w:lang w:val="en-US"/>
          </w:rPr>
          <w:fldChar w:fldCharType="end"/>
        </w:r>
      </w:hyperlink>
      <w:r w:rsidR="00347644">
        <w:rPr>
          <w:lang w:val="en-US"/>
        </w:rPr>
        <w:t xml:space="preserve"> The simulation results indicate that the boundary condition in a poor solvent will depend on the grafting density because of the effect of grafting density on the morphology of the pattern, which would not be the case if the brush collapsed homogeneously at all grafting densities.</w:t>
      </w:r>
    </w:p>
    <w:p w14:paraId="63EEFD81" w14:textId="26C94878" w:rsidR="00C67FC0" w:rsidRPr="00347644" w:rsidRDefault="00270D6C" w:rsidP="00A1368F">
      <w:pPr>
        <w:spacing w:line="480" w:lineRule="auto"/>
        <w:rPr>
          <w:lang w:val="en-US"/>
        </w:rPr>
      </w:pPr>
      <w:r>
        <w:t>Our c</w:t>
      </w:r>
      <w:r w:rsidR="007644D2">
        <w:t>ollo</w:t>
      </w:r>
      <w:r w:rsidR="00A04AD6">
        <w:t>i</w:t>
      </w:r>
      <w:r w:rsidR="007644D2">
        <w:t xml:space="preserve">d probe AFM measurements are well suited to test the molecular dynamics result, as both the physical and hydrodynamic height can be measured in the same experiment. </w:t>
      </w:r>
      <w:r w:rsidR="007644D2">
        <w:rPr>
          <w:lang w:val="en-US"/>
        </w:rPr>
        <w:t>E</w:t>
      </w:r>
      <w:r w:rsidR="00F81551">
        <w:rPr>
          <w:lang w:val="en-US"/>
        </w:rPr>
        <w:t>quilibrium force curves provide a density measurement of the brush thickness (50 nm for PEG30k), while hydrodynamic force curves provide the hydrodynamic thickness of the brush (25 nm).</w:t>
      </w:r>
      <w:r w:rsidR="00C67FC0">
        <w:rPr>
          <w:lang w:val="en-US"/>
        </w:rPr>
        <w:t xml:space="preserve"> Th</w:t>
      </w:r>
      <w:r w:rsidR="00347644">
        <w:rPr>
          <w:lang w:val="en-US"/>
        </w:rPr>
        <w:t>ese results confirm there is a significant difference between the physical and hydrodynamic thickness, and that the penetration length is non-zero and positive.</w:t>
      </w:r>
      <w:r w:rsidR="007F3092">
        <w:rPr>
          <w:lang w:val="en-US"/>
        </w:rPr>
        <w:t xml:space="preserve"> In terms of interfacial slip, these results indicate that in laminar flow a soft, complaint surface does not appear to increase interfacial slip and reduce </w:t>
      </w:r>
      <w:r w:rsidR="007F3092" w:rsidRPr="007F3092">
        <w:rPr>
          <w:lang w:val="en-US"/>
        </w:rPr>
        <w:t>reducing drag</w:t>
      </w:r>
      <w:r w:rsidR="007F3092">
        <w:rPr>
          <w:lang w:val="en-US"/>
        </w:rPr>
        <w:t>, as has been suggested</w:t>
      </w:r>
      <w:r w:rsidR="007F3092" w:rsidRPr="007F3092">
        <w:rPr>
          <w:lang w:val="en-US"/>
        </w:rPr>
        <w:t xml:space="preserve"> in turbulent flow</w:t>
      </w:r>
      <w:r w:rsidR="007F3092">
        <w:rPr>
          <w:lang w:val="en-US"/>
        </w:rPr>
        <w:t>. However, the slip effect is expected to become more important when the wettability of the brush by the liquid is decreased,</w:t>
      </w:r>
      <w:hyperlink w:anchor="_ENREF_22" w:tooltip="Lee, 2012 #13" w:history="1">
        <w:r w:rsidR="00223E9A">
          <w:rPr>
            <w:lang w:val="en-US"/>
          </w:rPr>
          <w:fldChar w:fldCharType="begin"/>
        </w:r>
        <w:r w:rsidR="00223E9A">
          <w:rPr>
            <w:lang w:val="en-US"/>
          </w:rPr>
          <w:instrText xml:space="preserve"> ADDIN EN.CITE &lt;EndNote&gt;&lt;Cite&gt;&lt;Author&gt;Lee&lt;/Author&gt;&lt;Year&gt;2012&lt;/Year&gt;&lt;RecNum&gt;13&lt;/RecNum&gt;&lt;DisplayText&gt;&lt;style face="superscript"&gt;22&lt;/style&gt;&lt;/DisplayText&gt;&lt;record&gt;&lt;rec-number&gt;13&lt;/rec-number&gt;&lt;foreign-keys&gt;&lt;key app="EN" db-id="pwvs5fr28t5epxe50zt5xepfv5ae95pexz5z" timestamp="1434427770"&gt;13&lt;/key&gt;&lt;/foreign-keys&gt;&lt;ref-type name="Journal Article"&gt;17&lt;/ref-type&gt;&lt;contributors&gt;&lt;authors&gt;&lt;author&gt;Lee, Thomas&lt;/author&gt;&lt;author&gt;Hendy, Shaun C.&lt;/author&gt;&lt;author&gt;Neto, Chiara&lt;/author&gt;&lt;/authors&gt;&lt;/contributors&gt;&lt;titles&gt;&lt;title&gt;Interfacial Flow of Simple Liquids on Polymer Brushes: Effect of Solvent Quality and Grafting Density&lt;/title&gt;&lt;secondary-title&gt;Macromolecules&lt;/secondary-title&gt;&lt;/titles&gt;&lt;periodical&gt;&lt;full-title&gt;Macromolecules&lt;/full-title&gt;&lt;/periodical&gt;&lt;pages&gt;6241–6252&lt;/pages&gt;&lt;volume&gt;45&lt;/volume&gt;&lt;number&gt;15&lt;/number&gt;&lt;dates&gt;&lt;year&gt;2012&lt;/year&gt;&lt;/dates&gt;&lt;publisher&gt;American Chemical Society&lt;/publisher&gt;&lt;isbn&gt;0024-9297&lt;/isbn&gt;&lt;urls&gt;&lt;related-urls&gt;&lt;url&gt;http://dx.doi.org/10.1021/ma300880y&lt;/url&gt;&lt;/related-urls&gt;&lt;/urls&gt;&lt;electronic-resource-num&gt;10.1021/ma300880y&lt;/electronic-resource-num&gt;&lt;access-date&gt;2012/07/31&lt;/access-date&gt;&lt;/record&gt;&lt;/Cite&gt;&lt;/EndNote&gt;</w:instrText>
        </w:r>
        <w:r w:rsidR="00223E9A">
          <w:rPr>
            <w:lang w:val="en-US"/>
          </w:rPr>
          <w:fldChar w:fldCharType="separate"/>
        </w:r>
        <w:r w:rsidR="00223E9A" w:rsidRPr="00A4520D">
          <w:rPr>
            <w:noProof/>
            <w:vertAlign w:val="superscript"/>
            <w:lang w:val="en-US"/>
          </w:rPr>
          <w:t>22</w:t>
        </w:r>
        <w:r w:rsidR="00223E9A">
          <w:rPr>
            <w:lang w:val="en-US"/>
          </w:rPr>
          <w:fldChar w:fldCharType="end"/>
        </w:r>
      </w:hyperlink>
      <w:r w:rsidR="007F3092">
        <w:rPr>
          <w:lang w:val="en-US"/>
        </w:rPr>
        <w:t xml:space="preserve"> and studies along these directions are under way.</w:t>
      </w:r>
    </w:p>
    <w:p w14:paraId="14C06C20" w14:textId="4FA67FAB" w:rsidR="00A1368F" w:rsidRPr="00FC394D" w:rsidRDefault="004610EC" w:rsidP="00A1368F">
      <w:pPr>
        <w:spacing w:line="480" w:lineRule="auto"/>
        <w:rPr>
          <w:lang w:val="en-US"/>
        </w:rPr>
      </w:pPr>
      <w:r>
        <w:t>Our controlled and reproducible</w:t>
      </w:r>
      <w:r w:rsidR="00A1368F">
        <w:t xml:space="preserve"> PEG syst</w:t>
      </w:r>
      <w:r>
        <w:t xml:space="preserve">em is ideally suited to </w:t>
      </w:r>
      <w:r w:rsidR="00A2655A">
        <w:t xml:space="preserve">mirror the </w:t>
      </w:r>
      <w:r w:rsidR="00C67FC0">
        <w:t xml:space="preserve">molecular dynamics </w:t>
      </w:r>
      <w:r w:rsidR="00A2655A">
        <w:t xml:space="preserve">simulations in </w:t>
      </w:r>
      <w:r>
        <w:t>test</w:t>
      </w:r>
      <w:r w:rsidR="00A2655A">
        <w:t>ing</w:t>
      </w:r>
      <w:r>
        <w:t xml:space="preserve"> </w:t>
      </w:r>
      <w:r w:rsidR="00A1368F">
        <w:t xml:space="preserve">the effect of brush </w:t>
      </w:r>
      <w:r>
        <w:t>grafting density</w:t>
      </w:r>
      <w:r w:rsidR="00A1368F">
        <w:t xml:space="preserve"> on interfacial slip</w:t>
      </w:r>
      <w:r>
        <w:t>. The grafting density can be gradually reduced by grafting the polymer in solvents of increasingly higher quality.</w:t>
      </w:r>
      <w:hyperlink w:anchor="_ENREF_59" w:tooltip="Ghezzi, 2014 #61" w:history="1">
        <w:r w:rsidR="00223E9A">
          <w:fldChar w:fldCharType="begin"/>
        </w:r>
        <w:r w:rsidR="00223E9A">
          <w:instrText xml:space="preserve"> ADDIN EN.CITE &lt;EndNote&gt;&lt;Cite&gt;&lt;Author&gt;Ghezzi&lt;/Author&gt;&lt;Year&gt;2014&lt;/Year&gt;&lt;RecNum&gt;61&lt;/RecNum&gt;&lt;DisplayText&gt;&lt;style face="superscript"&gt;59&lt;/style&gt;&lt;/DisplayText&gt;&lt;record&gt;&lt;rec-number&gt;61&lt;/rec-number&gt;&lt;foreign-keys&gt;&lt;key app="EN" db-id="pwvs5fr28t5epxe50zt5xepfv5ae95pexz5z" timestamp="1435628003"&gt;61&lt;/key&gt;&lt;/foreign-keys&gt;&lt;ref-type name="Journal Article"&gt;17&lt;/ref-type&gt;&lt;contributors&gt;&lt;authors&gt;&lt;author&gt;Ghezzi, M.&lt;/author&gt;&lt;author&gt;S. C. Thickett &lt;/author&gt;&lt;author&gt;A. M. Telford&lt;/author&gt;&lt;author&gt;C. D. Easton&lt;/author&gt;&lt;author&gt;L. Meagher&lt;/author&gt;&lt;author&gt;C. Neto&lt;/author&gt;&lt;/authors&gt;&lt;/contributors&gt;&lt;titles&gt;&lt;title&gt;Protein Micro-Patterns by PEG Grafting on Dewetted PLGA Films&lt;/title&gt;&lt;secondary-title&gt;Langmuir&lt;/secondary-title&gt;&lt;/titles&gt;&lt;periodical&gt;&lt;full-title&gt;Langmuir&lt;/full-title&gt;&lt;/periodical&gt;&lt;pages&gt;11714-11722&lt;/pages&gt;&lt;volume&gt;30&lt;/volume&gt;&lt;dates&gt;&lt;year&gt;2014&lt;/year&gt;&lt;/dates&gt;&lt;urls&gt;&lt;/urls&gt;&lt;/record&gt;&lt;/Cite&gt;&lt;Cite&gt;&lt;Author&gt;Ghezzi&lt;/Author&gt;&lt;Year&gt;2014&lt;/Year&gt;&lt;RecNum&gt;61&lt;/RecNum&gt;&lt;record&gt;&lt;rec-number&gt;61&lt;/rec-number&gt;&lt;foreign-keys&gt;&lt;key app="EN" db-id="pwvs5fr28t5epxe50zt5xepfv5ae95pexz5z" timestamp="1435628003"&gt;61&lt;/key&gt;&lt;/foreign-keys&gt;&lt;ref-type name="Journal Article"&gt;17&lt;/ref-type&gt;&lt;contributors&gt;&lt;authors&gt;&lt;author&gt;Ghezzi, M.&lt;/author&gt;&lt;author&gt;S. C. Thickett &lt;/author&gt;&lt;author&gt;A. M. Telford&lt;/author&gt;&lt;author&gt;C. D. Easton&lt;/author&gt;&lt;author&gt;L. Meagher&lt;/author&gt;&lt;author&gt;C. Neto&lt;/author&gt;&lt;/authors&gt;&lt;/contributors&gt;&lt;titles&gt;&lt;title&gt;Protein Micro-Patterns by PEG Grafting on Dewetted PLGA Films&lt;/title&gt;&lt;secondary-title&gt;Langmuir&lt;/secondary-title&gt;&lt;/titles&gt;&lt;periodical&gt;&lt;full-title&gt;Langmuir&lt;/full-title&gt;&lt;/periodical&gt;&lt;pages&gt;11714-11722&lt;/pages&gt;&lt;volume&gt;30&lt;/volume&gt;&lt;dates&gt;&lt;year&gt;2014&lt;/year&gt;&lt;/dates&gt;&lt;urls&gt;&lt;/urls&gt;&lt;/record&gt;&lt;/Cite&gt;&lt;/EndNote&gt;</w:instrText>
        </w:r>
        <w:r w:rsidR="00223E9A">
          <w:fldChar w:fldCharType="separate"/>
        </w:r>
        <w:r w:rsidR="00223E9A" w:rsidRPr="00A4520D">
          <w:rPr>
            <w:noProof/>
            <w:vertAlign w:val="superscript"/>
          </w:rPr>
          <w:t>59</w:t>
        </w:r>
        <w:r w:rsidR="00223E9A">
          <w:fldChar w:fldCharType="end"/>
        </w:r>
      </w:hyperlink>
      <w:r w:rsidR="006F3A78">
        <w:t xml:space="preserve"> The solvent quality can be finely tuned by changing the grafting solution temperature and ionic </w:t>
      </w:r>
      <w:r w:rsidR="006F3A78">
        <w:lastRenderedPageBreak/>
        <w:t>strength.</w:t>
      </w:r>
      <w:r w:rsidR="00A1368F">
        <w:t xml:space="preserve"> </w:t>
      </w:r>
      <w:r w:rsidR="006F3A78">
        <w:t xml:space="preserve">Once </w:t>
      </w:r>
      <w:r w:rsidR="00BE3BAE">
        <w:t xml:space="preserve">the polymer </w:t>
      </w:r>
      <w:r w:rsidR="00811831">
        <w:t>i</w:t>
      </w:r>
      <w:r w:rsidR="00BE3BAE">
        <w:t xml:space="preserve">s </w:t>
      </w:r>
      <w:r w:rsidR="006F3A78">
        <w:t>grafted, the density of the brush</w:t>
      </w:r>
      <w:r w:rsidR="00BE3BAE">
        <w:t xml:space="preserve"> can be reversibly changed by changing the temperature of the system, and force curves can be perform</w:t>
      </w:r>
      <w:r w:rsidR="00811831">
        <w:t xml:space="preserve">ed both in the collapsed state </w:t>
      </w:r>
      <w:r w:rsidR="00BE3BAE">
        <w:t>and in the swolle</w:t>
      </w:r>
      <w:r w:rsidR="00811831">
        <w:t>n state</w:t>
      </w:r>
      <w:r w:rsidR="004A7434">
        <w:t>. This will allow comparison</w:t>
      </w:r>
      <w:r w:rsidR="00347644">
        <w:t xml:space="preserve"> with </w:t>
      </w:r>
      <w:r w:rsidR="000B4291">
        <w:t>our</w:t>
      </w:r>
      <w:r w:rsidR="00347644">
        <w:t xml:space="preserve"> molecular simulation result, which predicts that changes </w:t>
      </w:r>
      <w:r w:rsidR="000566E6">
        <w:t>in grafting density will impact on the slip length due to differences in the patterns formed on collapse of the brush</w:t>
      </w:r>
      <w:r w:rsidR="00BE3BAE">
        <w:t>.</w:t>
      </w:r>
      <w:r w:rsidR="006F3A78">
        <w:t xml:space="preserve"> </w:t>
      </w:r>
    </w:p>
    <w:p w14:paraId="512A1A0B" w14:textId="03F7C0F6" w:rsidR="007A3E82" w:rsidRPr="002D609F" w:rsidRDefault="007A3E82" w:rsidP="00341834">
      <w:pPr>
        <w:spacing w:line="480" w:lineRule="auto"/>
      </w:pPr>
    </w:p>
    <w:p w14:paraId="5735E83E" w14:textId="77777777" w:rsidR="002D609F" w:rsidRPr="00FD0F4E" w:rsidRDefault="00FD0F4E" w:rsidP="002D609F">
      <w:pPr>
        <w:pStyle w:val="Caption"/>
        <w:jc w:val="center"/>
      </w:pPr>
      <w:r>
        <w:rPr>
          <w:b/>
          <w:noProof/>
        </w:rPr>
        <w:drawing>
          <wp:inline distT="0" distB="0" distL="0" distR="0" wp14:anchorId="2B765142" wp14:editId="75181801">
            <wp:extent cx="2880000" cy="295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reference surface_PEG_v8.tif"/>
                    <pic:cNvPicPr/>
                  </pic:nvPicPr>
                  <pic:blipFill>
                    <a:blip r:embed="rId18">
                      <a:extLst>
                        <a:ext uri="{28A0092B-C50C-407E-A947-70E740481C1C}">
                          <a14:useLocalDpi xmlns:a14="http://schemas.microsoft.com/office/drawing/2010/main" val="0"/>
                        </a:ext>
                      </a:extLst>
                    </a:blip>
                    <a:stretch>
                      <a:fillRect/>
                    </a:stretch>
                  </pic:blipFill>
                  <pic:spPr>
                    <a:xfrm>
                      <a:off x="0" y="0"/>
                      <a:ext cx="2880000" cy="2955600"/>
                    </a:xfrm>
                    <a:prstGeom prst="rect">
                      <a:avLst/>
                    </a:prstGeom>
                  </pic:spPr>
                </pic:pic>
              </a:graphicData>
            </a:graphic>
          </wp:inline>
        </w:drawing>
      </w:r>
    </w:p>
    <w:p w14:paraId="4A1B80F8" w14:textId="6F22D3BB" w:rsidR="004C4D1D" w:rsidRPr="004C4D1D" w:rsidRDefault="004C4D1D" w:rsidP="004C4D1D">
      <w:pPr>
        <w:pStyle w:val="Caption"/>
      </w:pPr>
      <w:bookmarkStart w:id="12" w:name="_Ref388947753"/>
      <w:r w:rsidRPr="004C4D1D">
        <w:rPr>
          <w:b/>
        </w:rPr>
        <w:t xml:space="preserve">Figure </w:t>
      </w:r>
      <w:r w:rsidR="00C84854" w:rsidRPr="004C4D1D">
        <w:rPr>
          <w:b/>
        </w:rPr>
        <w:fldChar w:fldCharType="begin"/>
      </w:r>
      <w:r w:rsidRPr="004C4D1D">
        <w:rPr>
          <w:b/>
        </w:rPr>
        <w:instrText xml:space="preserve"> SEQ Figure \* ARABIC </w:instrText>
      </w:r>
      <w:r w:rsidR="00C84854" w:rsidRPr="004C4D1D">
        <w:rPr>
          <w:b/>
        </w:rPr>
        <w:fldChar w:fldCharType="separate"/>
      </w:r>
      <w:r w:rsidR="00BD6184">
        <w:rPr>
          <w:b/>
          <w:noProof/>
        </w:rPr>
        <w:t>6</w:t>
      </w:r>
      <w:r w:rsidR="00C84854" w:rsidRPr="004C4D1D">
        <w:rPr>
          <w:b/>
        </w:rPr>
        <w:fldChar w:fldCharType="end"/>
      </w:r>
      <w:bookmarkEnd w:id="12"/>
      <w:r>
        <w:t xml:space="preserve">: </w:t>
      </w:r>
      <w:r w:rsidR="00C43F4A">
        <w:t xml:space="preserve">Mechanism for slip on </w:t>
      </w:r>
      <w:r w:rsidR="00437A3B">
        <w:t>polymer brush surfaces for a) CP-PEG1k, and b) CP-PEG30k.</w:t>
      </w:r>
      <w:r w:rsidR="00C43F4A">
        <w:t xml:space="preserve"> </w:t>
      </w:r>
      <w:r w:rsidR="00DE49DA">
        <w:t xml:space="preserve">On a rough </w:t>
      </w:r>
      <w:r w:rsidR="00437A3B">
        <w:t xml:space="preserve">and soft </w:t>
      </w:r>
      <w:r w:rsidR="00DE49DA">
        <w:t xml:space="preserve">surface the definition of slip depends on where the reference plane is chosen. </w:t>
      </w:r>
    </w:p>
    <w:p w14:paraId="1C2F79E5" w14:textId="77777777" w:rsidR="00D402A6" w:rsidRDefault="00120EC6" w:rsidP="00C77DBC">
      <w:pPr>
        <w:pStyle w:val="Heading1"/>
        <w:spacing w:line="480" w:lineRule="auto"/>
      </w:pPr>
      <w:bookmarkStart w:id="13" w:name="_Toc394388929"/>
      <w:r>
        <w:t>C</w:t>
      </w:r>
      <w:r w:rsidR="00D402A6">
        <w:t>onclusions</w:t>
      </w:r>
      <w:bookmarkEnd w:id="13"/>
    </w:p>
    <w:p w14:paraId="64640AD3" w14:textId="1BD3BEE1" w:rsidR="00120EC6" w:rsidRPr="00120EC6" w:rsidRDefault="000E2663" w:rsidP="00120EC6">
      <w:pPr>
        <w:spacing w:line="480" w:lineRule="auto"/>
      </w:pPr>
      <w:r>
        <w:t>We were able to</w:t>
      </w:r>
      <w:r w:rsidRPr="000E2663">
        <w:t xml:space="preserve"> </w:t>
      </w:r>
      <w:r>
        <w:t xml:space="preserve">prepare </w:t>
      </w:r>
      <w:r w:rsidR="00274DE3">
        <w:t>end-</w:t>
      </w:r>
      <w:r>
        <w:t>grafted</w:t>
      </w:r>
      <w:r w:rsidRPr="000E2663">
        <w:t xml:space="preserve"> PEG brushes </w:t>
      </w:r>
      <w:r>
        <w:t>on gold and optimise the preparation conditions so that the surfaces we</w:t>
      </w:r>
      <w:r w:rsidRPr="000E2663">
        <w:t xml:space="preserve">re highly controlled and reproducible, of a quality suitable for surface forces experiments. </w:t>
      </w:r>
      <w:r>
        <w:t>T</w:t>
      </w:r>
      <w:r w:rsidR="00120EC6">
        <w:t xml:space="preserve">he interfacial slip </w:t>
      </w:r>
      <w:r>
        <w:t xml:space="preserve">of a Newtonian liquid </w:t>
      </w:r>
      <w:r w:rsidR="00120EC6">
        <w:t xml:space="preserve">on a soft layer made of a grafted polymer brush </w:t>
      </w:r>
      <w:r>
        <w:t>was investigated</w:t>
      </w:r>
      <w:r w:rsidR="00120EC6">
        <w:t xml:space="preserve">. By shifting the force curve by the length of the unperturbed polymer brush, we were able to fit the force curves with a </w:t>
      </w:r>
      <w:r w:rsidR="00443BB8">
        <w:t xml:space="preserve">slip model, using the soft wall as the </w:t>
      </w:r>
      <w:r w:rsidR="00120EC6">
        <w:t xml:space="preserve">reference surface. Interfacial slip values of around 16 nm </w:t>
      </w:r>
      <w:r w:rsidR="00443BB8">
        <w:t xml:space="preserve">were measured on a 3 nm </w:t>
      </w:r>
      <w:r w:rsidR="00443BB8">
        <w:lastRenderedPageBreak/>
        <w:t xml:space="preserve">thick PEG brush </w:t>
      </w:r>
      <w:r w:rsidR="00120EC6">
        <w:t xml:space="preserve">and 25 nm </w:t>
      </w:r>
      <w:r w:rsidR="00443BB8">
        <w:t xml:space="preserve">on a </w:t>
      </w:r>
      <w:r w:rsidR="00120EC6">
        <w:t xml:space="preserve">50 nm </w:t>
      </w:r>
      <w:r w:rsidR="00443BB8">
        <w:t>thick brush</w:t>
      </w:r>
      <w:r w:rsidR="00120EC6">
        <w:t xml:space="preserve">. </w:t>
      </w:r>
      <w:r w:rsidR="00443BB8">
        <w:t>On the</w:t>
      </w:r>
      <w:r w:rsidR="00120EC6">
        <w:t xml:space="preserve"> </w:t>
      </w:r>
      <w:r w:rsidR="00443BB8">
        <w:t xml:space="preserve">thin </w:t>
      </w:r>
      <w:r w:rsidR="00120EC6">
        <w:t xml:space="preserve">polymer </w:t>
      </w:r>
      <w:r w:rsidR="00443BB8">
        <w:t>brush</w:t>
      </w:r>
      <w:r w:rsidR="00120EC6">
        <w:t xml:space="preserve">, </w:t>
      </w:r>
      <w:r>
        <w:t xml:space="preserve">with </w:t>
      </w:r>
      <w:r w:rsidR="00120EC6">
        <w:t xml:space="preserve">thickness equivalent to the </w:t>
      </w:r>
      <w:r w:rsidR="00A1368F">
        <w:t xml:space="preserve">peak-to-valley </w:t>
      </w:r>
      <w:r w:rsidR="00120EC6">
        <w:t xml:space="preserve">roughness of the underlying substrate, slip is controlled by the </w:t>
      </w:r>
      <w:r w:rsidR="00443BB8">
        <w:t xml:space="preserve">surface </w:t>
      </w:r>
      <w:r w:rsidR="00120EC6">
        <w:t xml:space="preserve">roughness, whereas for thicker polymer </w:t>
      </w:r>
      <w:r w:rsidR="00443BB8">
        <w:t>brush</w:t>
      </w:r>
      <w:r w:rsidR="00120EC6">
        <w:t>, the penetration of the fluid into the brush dictate</w:t>
      </w:r>
      <w:r w:rsidR="00443BB8">
        <w:t>s</w:t>
      </w:r>
      <w:r w:rsidR="00120EC6">
        <w:t xml:space="preserve"> the magnitude</w:t>
      </w:r>
      <w:r w:rsidR="00437A3B">
        <w:t xml:space="preserve"> of the slip length</w:t>
      </w:r>
      <w:r w:rsidR="00120EC6">
        <w:t>.</w:t>
      </w:r>
      <w:r w:rsidR="00A1368F">
        <w:t xml:space="preserve"> </w:t>
      </w:r>
    </w:p>
    <w:p w14:paraId="4E70DDB8" w14:textId="77777777" w:rsidR="00077607" w:rsidRPr="0092403E" w:rsidRDefault="00077607" w:rsidP="00C77DBC">
      <w:pPr>
        <w:pStyle w:val="TDAcknowledgments"/>
        <w:spacing w:before="0" w:after="0"/>
        <w:ind w:firstLine="0"/>
        <w:jc w:val="left"/>
        <w:rPr>
          <w:b/>
        </w:rPr>
      </w:pPr>
      <w:r w:rsidRPr="0092403E">
        <w:rPr>
          <w:b/>
        </w:rPr>
        <w:t>ACKNOWLEDG</w:t>
      </w:r>
      <w:r w:rsidR="00E7757F">
        <w:rPr>
          <w:b/>
        </w:rPr>
        <w:t>E</w:t>
      </w:r>
      <w:r w:rsidRPr="0092403E">
        <w:rPr>
          <w:b/>
        </w:rPr>
        <w:t>MENT</w:t>
      </w:r>
    </w:p>
    <w:p w14:paraId="5AF6CB8F" w14:textId="4E022669" w:rsidR="00077607" w:rsidRDefault="00567612" w:rsidP="00C77DBC">
      <w:pPr>
        <w:pStyle w:val="SNSynopsisTOC"/>
        <w:spacing w:after="240"/>
        <w:jc w:val="left"/>
      </w:pPr>
      <w:r w:rsidRPr="00567612">
        <w:t xml:space="preserve">The authors </w:t>
      </w:r>
      <w:r>
        <w:t>thank Dr. Phil Attard for useful discussions</w:t>
      </w:r>
      <w:r w:rsidR="00E5431F">
        <w:t xml:space="preserve"> on the nominal spring constant calculation</w:t>
      </w:r>
      <w:r w:rsidR="00443BB8">
        <w:t>, and acknowledge the Australian Research Council for funding</w:t>
      </w:r>
      <w:r w:rsidR="00A1368F">
        <w:t xml:space="preserve"> (</w:t>
      </w:r>
      <w:r w:rsidR="00DA07AB" w:rsidRPr="00DA07AB">
        <w:rPr>
          <w:lang w:val="en-AU"/>
        </w:rPr>
        <w:t>DP110101533</w:t>
      </w:r>
      <w:r w:rsidR="00DA07AB">
        <w:rPr>
          <w:lang w:val="en-AU"/>
        </w:rPr>
        <w:t>)</w:t>
      </w:r>
      <w:r w:rsidR="00E5431F">
        <w:t>.</w:t>
      </w:r>
    </w:p>
    <w:p w14:paraId="6797EA3F" w14:textId="4A0252DF" w:rsidR="0013018C" w:rsidRDefault="0013018C" w:rsidP="00C77DBC">
      <w:pPr>
        <w:pStyle w:val="SNSynopsisTOC"/>
        <w:spacing w:after="240"/>
        <w:jc w:val="left"/>
        <w:rPr>
          <w:b/>
        </w:rPr>
      </w:pPr>
      <w:r w:rsidRPr="0013018C">
        <w:rPr>
          <w:b/>
        </w:rPr>
        <w:t>TOC</w:t>
      </w:r>
    </w:p>
    <w:p w14:paraId="0910E7C9" w14:textId="0EFAFA0A" w:rsidR="00F3210B" w:rsidRPr="0013018C" w:rsidRDefault="00F3210B" w:rsidP="00C77DBC">
      <w:pPr>
        <w:pStyle w:val="SNSynopsisTOC"/>
        <w:spacing w:after="240"/>
        <w:jc w:val="left"/>
        <w:rPr>
          <w:b/>
        </w:rPr>
      </w:pPr>
      <w:ins w:id="14" w:author="Eric Charrault" w:date="2015-12-11T17:35:00Z">
        <w:r>
          <w:t>We</w:t>
        </w:r>
        <w:r w:rsidRPr="003B4021">
          <w:t xml:space="preserve"> </w:t>
        </w:r>
        <w:r>
          <w:t>investigated</w:t>
        </w:r>
        <w:r w:rsidRPr="003B4021">
          <w:t xml:space="preserve"> the boundary conditions for flow of a </w:t>
        </w:r>
        <w:r>
          <w:t>Newtonian</w:t>
        </w:r>
        <w:r w:rsidRPr="003B4021">
          <w:t xml:space="preserve"> liquid </w:t>
        </w:r>
        <w:r>
          <w:t>over soft interfaces</w:t>
        </w:r>
        <w:r w:rsidRPr="003B4021">
          <w:t xml:space="preserve"> by measuring hydrodynamic drainage forces.</w:t>
        </w:r>
      </w:ins>
      <w:bookmarkStart w:id="15" w:name="_GoBack"/>
      <w:bookmarkEnd w:id="15"/>
    </w:p>
    <w:p w14:paraId="43885692" w14:textId="0A1F2BC3" w:rsidR="00DA07AB" w:rsidRDefault="00192AFA" w:rsidP="00C77DBC">
      <w:pPr>
        <w:pStyle w:val="SNSynopsisTOC"/>
        <w:spacing w:after="240"/>
        <w:jc w:val="left"/>
        <w:rPr>
          <w:b/>
        </w:rPr>
      </w:pPr>
      <w:r>
        <w:rPr>
          <w:b/>
          <w:noProof/>
          <w:lang w:val="en-AU" w:eastAsia="en-AU"/>
        </w:rPr>
        <w:drawing>
          <wp:inline distT="0" distB="0" distL="0" distR="0" wp14:anchorId="65CC4D33" wp14:editId="68DE9C66">
            <wp:extent cx="3060000" cy="1177526"/>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3_combined.tif"/>
                    <pic:cNvPicPr/>
                  </pic:nvPicPr>
                  <pic:blipFill>
                    <a:blip r:embed="rId19">
                      <a:extLst>
                        <a:ext uri="{28A0092B-C50C-407E-A947-70E740481C1C}">
                          <a14:useLocalDpi xmlns:a14="http://schemas.microsoft.com/office/drawing/2010/main" val="0"/>
                        </a:ext>
                      </a:extLst>
                    </a:blip>
                    <a:stretch>
                      <a:fillRect/>
                    </a:stretch>
                  </pic:blipFill>
                  <pic:spPr>
                    <a:xfrm>
                      <a:off x="0" y="0"/>
                      <a:ext cx="3060000" cy="1177526"/>
                    </a:xfrm>
                    <a:prstGeom prst="rect">
                      <a:avLst/>
                    </a:prstGeom>
                  </pic:spPr>
                </pic:pic>
              </a:graphicData>
            </a:graphic>
          </wp:inline>
        </w:drawing>
      </w:r>
    </w:p>
    <w:p w14:paraId="072D83A7" w14:textId="675A5372" w:rsidR="00504465" w:rsidRPr="00414389" w:rsidRDefault="00077607" w:rsidP="00D402A6">
      <w:pPr>
        <w:rPr>
          <w:sz w:val="40"/>
          <w:szCs w:val="40"/>
          <w:lang w:val="en-US"/>
        </w:rPr>
      </w:pPr>
      <w:r w:rsidRPr="007B55AE">
        <w:rPr>
          <w:b/>
        </w:rPr>
        <w:t>R</w:t>
      </w:r>
      <w:r>
        <w:rPr>
          <w:b/>
        </w:rPr>
        <w:t>EFERENCES</w:t>
      </w:r>
    </w:p>
    <w:p w14:paraId="1B21153C" w14:textId="77777777" w:rsidR="00223E9A" w:rsidRPr="00223E9A" w:rsidRDefault="00504465" w:rsidP="00223E9A">
      <w:pPr>
        <w:pStyle w:val="EndNoteBibliography"/>
        <w:spacing w:after="0"/>
        <w:ind w:left="720" w:hanging="720"/>
      </w:pPr>
      <w:r w:rsidRPr="003C4A7C">
        <w:rPr>
          <w:sz w:val="40"/>
          <w:szCs w:val="40"/>
          <w:lang w:val="en-US"/>
        </w:rPr>
        <w:fldChar w:fldCharType="begin"/>
      </w:r>
      <w:r w:rsidRPr="003C4A7C">
        <w:rPr>
          <w:sz w:val="40"/>
          <w:szCs w:val="40"/>
          <w:lang w:val="en-US"/>
        </w:rPr>
        <w:instrText xml:space="preserve"> ADDIN EN.REFLIST </w:instrText>
      </w:r>
      <w:r w:rsidRPr="003C4A7C">
        <w:rPr>
          <w:sz w:val="40"/>
          <w:szCs w:val="40"/>
          <w:lang w:val="en-US"/>
        </w:rPr>
        <w:fldChar w:fldCharType="separate"/>
      </w:r>
      <w:bookmarkStart w:id="16" w:name="_ENREF_1"/>
      <w:r w:rsidR="00223E9A" w:rsidRPr="00223E9A">
        <w:t>1.</w:t>
      </w:r>
      <w:r w:rsidR="00223E9A" w:rsidRPr="00223E9A">
        <w:tab/>
        <w:t xml:space="preserve">C. Neto, D. R. Evans, E. Bonaccurso, H.-J. Butt and V. S. J. Craig, </w:t>
      </w:r>
      <w:r w:rsidR="00223E9A" w:rsidRPr="00223E9A">
        <w:rPr>
          <w:i/>
        </w:rPr>
        <w:t>Rep. Prog. Phys.</w:t>
      </w:r>
      <w:r w:rsidR="00223E9A" w:rsidRPr="00223E9A">
        <w:t xml:space="preserve">, 2005, </w:t>
      </w:r>
      <w:r w:rsidR="00223E9A" w:rsidRPr="00223E9A">
        <w:rPr>
          <w:b/>
        </w:rPr>
        <w:t>68</w:t>
      </w:r>
      <w:r w:rsidR="00223E9A" w:rsidRPr="00223E9A">
        <w:t>, 2859-2897.</w:t>
      </w:r>
      <w:bookmarkEnd w:id="16"/>
    </w:p>
    <w:p w14:paraId="136D82EB" w14:textId="77777777" w:rsidR="00223E9A" w:rsidRPr="00223E9A" w:rsidRDefault="00223E9A" w:rsidP="00223E9A">
      <w:pPr>
        <w:pStyle w:val="EndNoteBibliography"/>
        <w:spacing w:after="0"/>
        <w:ind w:left="720" w:hanging="720"/>
      </w:pPr>
      <w:bookmarkStart w:id="17" w:name="_ENREF_2"/>
      <w:r w:rsidRPr="00223E9A">
        <w:t>2.</w:t>
      </w:r>
      <w:r w:rsidRPr="00223E9A">
        <w:tab/>
        <w:t xml:space="preserve">T. Lee, E. Charrault and C. Neto, </w:t>
      </w:r>
      <w:r w:rsidRPr="00223E9A">
        <w:rPr>
          <w:i/>
        </w:rPr>
        <w:t>Adv. Colloid Interface Sci.</w:t>
      </w:r>
      <w:r w:rsidRPr="00223E9A">
        <w:t xml:space="preserve">, 2014, </w:t>
      </w:r>
      <w:r w:rsidRPr="00223E9A">
        <w:rPr>
          <w:b/>
        </w:rPr>
        <w:t>210</w:t>
      </w:r>
      <w:r w:rsidRPr="00223E9A">
        <w:t>, 21-38.</w:t>
      </w:r>
      <w:bookmarkEnd w:id="17"/>
    </w:p>
    <w:p w14:paraId="5B6A2387" w14:textId="77777777" w:rsidR="00223E9A" w:rsidRPr="00223E9A" w:rsidRDefault="00223E9A" w:rsidP="00223E9A">
      <w:pPr>
        <w:pStyle w:val="EndNoteBibliography"/>
        <w:spacing w:after="0"/>
        <w:ind w:left="720" w:hanging="720"/>
      </w:pPr>
      <w:bookmarkStart w:id="18" w:name="_ENREF_3"/>
      <w:r w:rsidRPr="00223E9A">
        <w:t>3.</w:t>
      </w:r>
      <w:r w:rsidRPr="00223E9A">
        <w:tab/>
        <w:t xml:space="preserve">H. Ouyang, Z. Xia and J. Zhe, </w:t>
      </w:r>
      <w:r w:rsidRPr="00223E9A">
        <w:rPr>
          <w:i/>
        </w:rPr>
        <w:t>Microfluid Nanofluid</w:t>
      </w:r>
      <w:r w:rsidRPr="00223E9A">
        <w:t xml:space="preserve">, 2010, </w:t>
      </w:r>
      <w:r w:rsidRPr="00223E9A">
        <w:rPr>
          <w:b/>
        </w:rPr>
        <w:t>9</w:t>
      </w:r>
      <w:r w:rsidRPr="00223E9A">
        <w:t>, 915-922.</w:t>
      </w:r>
      <w:bookmarkEnd w:id="18"/>
    </w:p>
    <w:p w14:paraId="22C6DBB1" w14:textId="77777777" w:rsidR="00223E9A" w:rsidRPr="00223E9A" w:rsidRDefault="00223E9A" w:rsidP="00223E9A">
      <w:pPr>
        <w:pStyle w:val="EndNoteBibliography"/>
        <w:spacing w:after="0"/>
        <w:ind w:left="720" w:hanging="720"/>
      </w:pPr>
      <w:bookmarkStart w:id="19" w:name="_ENREF_4"/>
      <w:r w:rsidRPr="00223E9A">
        <w:t>4.</w:t>
      </w:r>
      <w:r w:rsidRPr="00223E9A">
        <w:tab/>
        <w:t xml:space="preserve">T. W. Secomb, R. Hsu and A. R. Pries, </w:t>
      </w:r>
      <w:r w:rsidRPr="00223E9A">
        <w:rPr>
          <w:i/>
        </w:rPr>
        <w:t>Proc. Inst. Mech. Eng., Part J</w:t>
      </w:r>
      <w:r w:rsidRPr="00223E9A">
        <w:t xml:space="preserve">, 2006, </w:t>
      </w:r>
      <w:r w:rsidRPr="00223E9A">
        <w:rPr>
          <w:b/>
        </w:rPr>
        <w:t>220</w:t>
      </w:r>
      <w:r w:rsidRPr="00223E9A">
        <w:t>, 767-774.</w:t>
      </w:r>
      <w:bookmarkEnd w:id="19"/>
    </w:p>
    <w:p w14:paraId="6A1FFEF5" w14:textId="77777777" w:rsidR="00223E9A" w:rsidRPr="00223E9A" w:rsidRDefault="00223E9A" w:rsidP="00223E9A">
      <w:pPr>
        <w:pStyle w:val="EndNoteBibliography"/>
        <w:spacing w:after="0"/>
        <w:ind w:left="720" w:hanging="720"/>
      </w:pPr>
      <w:bookmarkStart w:id="20" w:name="_ENREF_5"/>
      <w:r w:rsidRPr="00223E9A">
        <w:t>5.</w:t>
      </w:r>
      <w:r w:rsidRPr="00223E9A">
        <w:tab/>
        <w:t xml:space="preserve">K. S. Choi, X. Yang, B. R. Clayton, E. J. Glover, M. Atlar, B. N. Semenov and V. M. Kulik, </w:t>
      </w:r>
      <w:r w:rsidRPr="00223E9A">
        <w:rPr>
          <w:i/>
        </w:rPr>
        <w:t>Proceedings of the Royal Society of London A: Mathematical, Physical and Engineering Sciences</w:t>
      </w:r>
      <w:r w:rsidRPr="00223E9A">
        <w:t xml:space="preserve">, 1997, </w:t>
      </w:r>
      <w:r w:rsidRPr="00223E9A">
        <w:rPr>
          <w:b/>
        </w:rPr>
        <w:t>453</w:t>
      </w:r>
      <w:r w:rsidRPr="00223E9A">
        <w:t>, 2229-2240.</w:t>
      </w:r>
      <w:bookmarkEnd w:id="20"/>
    </w:p>
    <w:p w14:paraId="4DF60E53" w14:textId="77777777" w:rsidR="00223E9A" w:rsidRPr="00223E9A" w:rsidRDefault="00223E9A" w:rsidP="00223E9A">
      <w:pPr>
        <w:pStyle w:val="EndNoteBibliography"/>
        <w:spacing w:after="0"/>
        <w:ind w:left="720" w:hanging="720"/>
      </w:pPr>
      <w:bookmarkStart w:id="21" w:name="_ENREF_6"/>
      <w:r w:rsidRPr="00223E9A">
        <w:t>6.</w:t>
      </w:r>
      <w:r w:rsidRPr="00223E9A">
        <w:tab/>
        <w:t xml:space="preserve">D. W. Bechert, M. Bruse, W. Hage and R. Meyer, </w:t>
      </w:r>
      <w:r w:rsidRPr="00223E9A">
        <w:rPr>
          <w:i/>
        </w:rPr>
        <w:t>Naturwissenschaften</w:t>
      </w:r>
      <w:r w:rsidRPr="00223E9A">
        <w:t xml:space="preserve">, 2000, </w:t>
      </w:r>
      <w:r w:rsidRPr="00223E9A">
        <w:rPr>
          <w:b/>
        </w:rPr>
        <w:t>87</w:t>
      </w:r>
      <w:r w:rsidRPr="00223E9A">
        <w:t>, 157-171.</w:t>
      </w:r>
      <w:bookmarkEnd w:id="21"/>
    </w:p>
    <w:p w14:paraId="07FB3FB4" w14:textId="77777777" w:rsidR="00223E9A" w:rsidRPr="00223E9A" w:rsidRDefault="00223E9A" w:rsidP="00223E9A">
      <w:pPr>
        <w:pStyle w:val="EndNoteBibliography"/>
        <w:spacing w:after="0"/>
        <w:ind w:left="720" w:hanging="720"/>
      </w:pPr>
      <w:bookmarkStart w:id="22" w:name="_ENREF_7"/>
      <w:r w:rsidRPr="00223E9A">
        <w:t>7.</w:t>
      </w:r>
      <w:r w:rsidRPr="00223E9A">
        <w:tab/>
        <w:t xml:space="preserve">E. Lauga and T. R. Powers, </w:t>
      </w:r>
      <w:r w:rsidRPr="00223E9A">
        <w:rPr>
          <w:i/>
        </w:rPr>
        <w:t>Reports on Progress in Physics</w:t>
      </w:r>
      <w:r w:rsidRPr="00223E9A">
        <w:t xml:space="preserve">, 2009, </w:t>
      </w:r>
      <w:r w:rsidRPr="00223E9A">
        <w:rPr>
          <w:b/>
        </w:rPr>
        <w:t>72</w:t>
      </w:r>
      <w:r w:rsidRPr="00223E9A">
        <w:t>.</w:t>
      </w:r>
      <w:bookmarkEnd w:id="22"/>
    </w:p>
    <w:p w14:paraId="3010FD1E" w14:textId="77777777" w:rsidR="00223E9A" w:rsidRPr="00223E9A" w:rsidRDefault="00223E9A" w:rsidP="00223E9A">
      <w:pPr>
        <w:pStyle w:val="EndNoteBibliography"/>
        <w:spacing w:after="0"/>
        <w:ind w:left="720" w:hanging="720"/>
      </w:pPr>
      <w:bookmarkStart w:id="23" w:name="_ENREF_8"/>
      <w:r w:rsidRPr="00223E9A">
        <w:t>8.</w:t>
      </w:r>
      <w:r w:rsidRPr="00223E9A">
        <w:tab/>
        <w:t xml:space="preserve">M. Motornov, S. Minko, K. J. Eichhorn, M. Nitschke, F. Simon and M. Stamm, </w:t>
      </w:r>
      <w:r w:rsidRPr="00223E9A">
        <w:rPr>
          <w:i/>
        </w:rPr>
        <w:t>Langmuir</w:t>
      </w:r>
      <w:r w:rsidRPr="00223E9A">
        <w:t xml:space="preserve">, 2003, </w:t>
      </w:r>
      <w:r w:rsidRPr="00223E9A">
        <w:rPr>
          <w:b/>
        </w:rPr>
        <w:t>19</w:t>
      </w:r>
      <w:r w:rsidRPr="00223E9A">
        <w:t>, 8077-8085.</w:t>
      </w:r>
      <w:bookmarkEnd w:id="23"/>
    </w:p>
    <w:p w14:paraId="0E7AA346" w14:textId="77777777" w:rsidR="00223E9A" w:rsidRPr="00223E9A" w:rsidRDefault="00223E9A" w:rsidP="00223E9A">
      <w:pPr>
        <w:pStyle w:val="EndNoteBibliography"/>
        <w:spacing w:after="0"/>
        <w:ind w:left="720" w:hanging="720"/>
      </w:pPr>
      <w:bookmarkStart w:id="24" w:name="_ENREF_9"/>
      <w:r w:rsidRPr="00223E9A">
        <w:t>9.</w:t>
      </w:r>
      <w:r w:rsidRPr="00223E9A">
        <w:tab/>
        <w:t xml:space="preserve">A. Sidorenko, S. Minko, K. Schenk-Meuser, H. Duschner and M. Stamm, </w:t>
      </w:r>
      <w:r w:rsidRPr="00223E9A">
        <w:rPr>
          <w:i/>
        </w:rPr>
        <w:t>Langmuir</w:t>
      </w:r>
      <w:r w:rsidRPr="00223E9A">
        <w:t xml:space="preserve">, 1999, </w:t>
      </w:r>
      <w:r w:rsidRPr="00223E9A">
        <w:rPr>
          <w:b/>
        </w:rPr>
        <w:t>15</w:t>
      </w:r>
      <w:r w:rsidRPr="00223E9A">
        <w:t>, 8349-8355.</w:t>
      </w:r>
      <w:bookmarkEnd w:id="24"/>
    </w:p>
    <w:p w14:paraId="6E6B6676" w14:textId="77777777" w:rsidR="00223E9A" w:rsidRPr="00223E9A" w:rsidRDefault="00223E9A" w:rsidP="00223E9A">
      <w:pPr>
        <w:pStyle w:val="EndNoteBibliography"/>
        <w:spacing w:after="0"/>
        <w:ind w:left="720" w:hanging="720"/>
      </w:pPr>
      <w:bookmarkStart w:id="25" w:name="_ENREF_10"/>
      <w:r w:rsidRPr="00223E9A">
        <w:t>10.</w:t>
      </w:r>
      <w:r w:rsidRPr="00223E9A">
        <w:tab/>
        <w:t xml:space="preserve">A. M. Telford, L. Meagher, V. Glattauer, T. R. Gengenbach , C. D. Easton and C. Neto, </w:t>
      </w:r>
      <w:r w:rsidRPr="00223E9A">
        <w:rPr>
          <w:i/>
        </w:rPr>
        <w:t>Biomacromolecules</w:t>
      </w:r>
      <w:r w:rsidRPr="00223E9A">
        <w:t xml:space="preserve">, 2012, </w:t>
      </w:r>
      <w:r w:rsidRPr="00223E9A">
        <w:rPr>
          <w:b/>
        </w:rPr>
        <w:t>13</w:t>
      </w:r>
      <w:r w:rsidRPr="00223E9A">
        <w:t>, 2989–2996.</w:t>
      </w:r>
      <w:bookmarkEnd w:id="25"/>
    </w:p>
    <w:p w14:paraId="180FC177" w14:textId="77777777" w:rsidR="00223E9A" w:rsidRPr="00223E9A" w:rsidRDefault="00223E9A" w:rsidP="00223E9A">
      <w:pPr>
        <w:pStyle w:val="EndNoteBibliography"/>
        <w:spacing w:after="0"/>
        <w:ind w:left="720" w:hanging="720"/>
      </w:pPr>
      <w:bookmarkStart w:id="26" w:name="_ENREF_11"/>
      <w:r w:rsidRPr="00223E9A">
        <w:t>11.</w:t>
      </w:r>
      <w:r w:rsidRPr="00223E9A">
        <w:tab/>
        <w:t xml:space="preserve">A. M. Telford, C. Neto and L. Meagher, </w:t>
      </w:r>
      <w:r w:rsidRPr="00223E9A">
        <w:rPr>
          <w:i/>
        </w:rPr>
        <w:t>Polymer</w:t>
      </w:r>
      <w:r w:rsidRPr="00223E9A">
        <w:t xml:space="preserve">, 2013, </w:t>
      </w:r>
      <w:r w:rsidRPr="00223E9A">
        <w:rPr>
          <w:b/>
        </w:rPr>
        <w:t>54</w:t>
      </w:r>
      <w:r w:rsidRPr="00223E9A">
        <w:t>, 5490-5498.</w:t>
      </w:r>
      <w:bookmarkEnd w:id="26"/>
    </w:p>
    <w:p w14:paraId="01E08737" w14:textId="77777777" w:rsidR="00223E9A" w:rsidRPr="00223E9A" w:rsidRDefault="00223E9A" w:rsidP="00223E9A">
      <w:pPr>
        <w:pStyle w:val="EndNoteBibliography"/>
        <w:spacing w:after="0"/>
        <w:ind w:left="720" w:hanging="720"/>
      </w:pPr>
      <w:bookmarkStart w:id="27" w:name="_ENREF_12"/>
      <w:r w:rsidRPr="00223E9A">
        <w:t>12.</w:t>
      </w:r>
      <w:r w:rsidRPr="00223E9A">
        <w:tab/>
        <w:t xml:space="preserve">R. Heeb, S. Lee, N. V. Venkataraman and N. D. Spencer, </w:t>
      </w:r>
      <w:r w:rsidRPr="00223E9A">
        <w:rPr>
          <w:i/>
        </w:rPr>
        <w:t>ACS Appl. Mater. Interfaces</w:t>
      </w:r>
      <w:r w:rsidRPr="00223E9A">
        <w:t xml:space="preserve">, 2009, </w:t>
      </w:r>
      <w:r w:rsidRPr="00223E9A">
        <w:rPr>
          <w:b/>
        </w:rPr>
        <w:t>1</w:t>
      </w:r>
      <w:r w:rsidRPr="00223E9A">
        <w:t>, 1105-1112.</w:t>
      </w:r>
      <w:bookmarkEnd w:id="27"/>
    </w:p>
    <w:p w14:paraId="077560D2" w14:textId="77777777" w:rsidR="00223E9A" w:rsidRPr="00223E9A" w:rsidRDefault="00223E9A" w:rsidP="00223E9A">
      <w:pPr>
        <w:pStyle w:val="EndNoteBibliography"/>
        <w:spacing w:after="0"/>
        <w:ind w:left="720" w:hanging="720"/>
      </w:pPr>
      <w:bookmarkStart w:id="28" w:name="_ENREF_13"/>
      <w:r w:rsidRPr="00223E9A">
        <w:t>13.</w:t>
      </w:r>
      <w:r w:rsidRPr="00223E9A">
        <w:tab/>
        <w:t xml:space="preserve">F. T. Limpoco, R. C. Advincula and S. S. Perry, </w:t>
      </w:r>
      <w:r w:rsidRPr="00223E9A">
        <w:rPr>
          <w:i/>
        </w:rPr>
        <w:t>Langmuir</w:t>
      </w:r>
      <w:r w:rsidRPr="00223E9A">
        <w:t xml:space="preserve">, 2007, </w:t>
      </w:r>
      <w:r w:rsidRPr="00223E9A">
        <w:rPr>
          <w:b/>
        </w:rPr>
        <w:t>23</w:t>
      </w:r>
      <w:r w:rsidRPr="00223E9A">
        <w:t>, 12196-12201.</w:t>
      </w:r>
      <w:bookmarkEnd w:id="28"/>
    </w:p>
    <w:p w14:paraId="2D3594A3" w14:textId="77777777" w:rsidR="00223E9A" w:rsidRPr="00223E9A" w:rsidRDefault="00223E9A" w:rsidP="00223E9A">
      <w:pPr>
        <w:pStyle w:val="EndNoteBibliography"/>
        <w:spacing w:after="0"/>
        <w:ind w:left="720" w:hanging="720"/>
      </w:pPr>
      <w:bookmarkStart w:id="29" w:name="_ENREF_14"/>
      <w:r w:rsidRPr="00223E9A">
        <w:t>14.</w:t>
      </w:r>
      <w:r w:rsidRPr="00223E9A">
        <w:tab/>
        <w:t xml:space="preserve">J. Klein, </w:t>
      </w:r>
      <w:r w:rsidRPr="00223E9A">
        <w:rPr>
          <w:i/>
        </w:rPr>
        <w:t>Annu. Rev. Mater. Sci.</w:t>
      </w:r>
      <w:r w:rsidRPr="00223E9A">
        <w:t xml:space="preserve">, 1996, </w:t>
      </w:r>
      <w:r w:rsidRPr="00223E9A">
        <w:rPr>
          <w:b/>
        </w:rPr>
        <w:t>26</w:t>
      </w:r>
      <w:r w:rsidRPr="00223E9A">
        <w:t>, 581-612.</w:t>
      </w:r>
      <w:bookmarkEnd w:id="29"/>
    </w:p>
    <w:p w14:paraId="4B00A142" w14:textId="77777777" w:rsidR="00223E9A" w:rsidRPr="00223E9A" w:rsidRDefault="00223E9A" w:rsidP="00223E9A">
      <w:pPr>
        <w:pStyle w:val="EndNoteBibliography"/>
        <w:spacing w:after="0"/>
        <w:ind w:left="720" w:hanging="720"/>
      </w:pPr>
      <w:bookmarkStart w:id="30" w:name="_ENREF_15"/>
      <w:r w:rsidRPr="00223E9A">
        <w:lastRenderedPageBreak/>
        <w:t>15.</w:t>
      </w:r>
      <w:r w:rsidRPr="00223E9A">
        <w:tab/>
        <w:t xml:space="preserve">R. C. Advincula, W. J. Brittain, K. C. Caster and J. Ruhe, </w:t>
      </w:r>
      <w:r w:rsidRPr="00223E9A">
        <w:rPr>
          <w:i/>
        </w:rPr>
        <w:t>Polymer Brushes: Synthesis, Characterisation, Applications</w:t>
      </w:r>
      <w:r w:rsidRPr="00223E9A">
        <w:t>, Wiley-VCH, Weinheim, Germany, 2004.</w:t>
      </w:r>
      <w:bookmarkEnd w:id="30"/>
    </w:p>
    <w:p w14:paraId="4A514730" w14:textId="77777777" w:rsidR="00223E9A" w:rsidRPr="00223E9A" w:rsidRDefault="00223E9A" w:rsidP="00223E9A">
      <w:pPr>
        <w:pStyle w:val="EndNoteBibliography"/>
        <w:spacing w:after="0"/>
        <w:ind w:left="720" w:hanging="720"/>
      </w:pPr>
      <w:bookmarkStart w:id="31" w:name="_ENREF_16"/>
      <w:r w:rsidRPr="00223E9A">
        <w:t>16.</w:t>
      </w:r>
      <w:r w:rsidRPr="00223E9A">
        <w:tab/>
        <w:t xml:space="preserve">R. Barbey, L. Lavanant, D. Paripovic, N. Schuwer, C. Sugnaux, S. Tugulu and H. A. Klok, </w:t>
      </w:r>
      <w:r w:rsidRPr="00223E9A">
        <w:rPr>
          <w:i/>
        </w:rPr>
        <w:t>Chem. Rev.</w:t>
      </w:r>
      <w:r w:rsidRPr="00223E9A">
        <w:t xml:space="preserve">, 2009, </w:t>
      </w:r>
      <w:r w:rsidRPr="00223E9A">
        <w:rPr>
          <w:b/>
        </w:rPr>
        <w:t>109</w:t>
      </w:r>
      <w:r w:rsidRPr="00223E9A">
        <w:t>, 5437-5527.</w:t>
      </w:r>
      <w:bookmarkEnd w:id="31"/>
    </w:p>
    <w:p w14:paraId="3CF2CDD9" w14:textId="77777777" w:rsidR="00223E9A" w:rsidRPr="00223E9A" w:rsidRDefault="00223E9A" w:rsidP="00223E9A">
      <w:pPr>
        <w:pStyle w:val="EndNoteBibliography"/>
        <w:spacing w:after="0"/>
        <w:ind w:left="720" w:hanging="720"/>
      </w:pPr>
      <w:bookmarkStart w:id="32" w:name="_ENREF_17"/>
      <w:r w:rsidRPr="00223E9A">
        <w:t>17.</w:t>
      </w:r>
      <w:r w:rsidRPr="00223E9A">
        <w:tab/>
        <w:t xml:space="preserve">B. Zdyrko and I. Luzinov, </w:t>
      </w:r>
      <w:r w:rsidRPr="00223E9A">
        <w:rPr>
          <w:i/>
        </w:rPr>
        <w:t>Macromol. Rapid Commun.</w:t>
      </w:r>
      <w:r w:rsidRPr="00223E9A">
        <w:t xml:space="preserve">, 2011, </w:t>
      </w:r>
      <w:r w:rsidRPr="00223E9A">
        <w:rPr>
          <w:b/>
        </w:rPr>
        <w:t>32</w:t>
      </w:r>
      <w:r w:rsidRPr="00223E9A">
        <w:t>, 859-869.</w:t>
      </w:r>
      <w:bookmarkEnd w:id="32"/>
    </w:p>
    <w:p w14:paraId="77D23062" w14:textId="77777777" w:rsidR="00223E9A" w:rsidRPr="00223E9A" w:rsidRDefault="00223E9A" w:rsidP="00223E9A">
      <w:pPr>
        <w:pStyle w:val="EndNoteBibliography"/>
        <w:spacing w:after="0"/>
        <w:ind w:left="720" w:hanging="720"/>
      </w:pPr>
      <w:bookmarkStart w:id="33" w:name="_ENREF_18"/>
      <w:r w:rsidRPr="00223E9A">
        <w:t>18.</w:t>
      </w:r>
      <w:r w:rsidRPr="00223E9A">
        <w:tab/>
        <w:t xml:space="preserve">S. C. McLean, H. Lioe, L. Meagher, V. S. J. Craig and M. L. Gee, </w:t>
      </w:r>
      <w:r w:rsidRPr="00223E9A">
        <w:rPr>
          <w:i/>
        </w:rPr>
        <w:t>Langmuir</w:t>
      </w:r>
      <w:r w:rsidRPr="00223E9A">
        <w:t xml:space="preserve">, 2005, </w:t>
      </w:r>
      <w:r w:rsidRPr="00223E9A">
        <w:rPr>
          <w:b/>
        </w:rPr>
        <w:t>21</w:t>
      </w:r>
      <w:r w:rsidRPr="00223E9A">
        <w:t>, 2199-2208.</w:t>
      </w:r>
      <w:bookmarkEnd w:id="33"/>
    </w:p>
    <w:p w14:paraId="22DF85D2" w14:textId="77777777" w:rsidR="00223E9A" w:rsidRPr="00223E9A" w:rsidRDefault="00223E9A" w:rsidP="00223E9A">
      <w:pPr>
        <w:pStyle w:val="EndNoteBibliography"/>
        <w:spacing w:after="0"/>
        <w:ind w:left="720" w:hanging="720"/>
      </w:pPr>
      <w:bookmarkStart w:id="34" w:name="_ENREF_19"/>
      <w:r w:rsidRPr="00223E9A">
        <w:t>19.</w:t>
      </w:r>
      <w:r w:rsidRPr="00223E9A">
        <w:tab/>
        <w:t xml:space="preserve">L. Lanotte, S. Guido, C. Misbah, P. Peyla and L. Bureau, </w:t>
      </w:r>
      <w:r w:rsidRPr="00223E9A">
        <w:rPr>
          <w:i/>
        </w:rPr>
        <w:t>Langmuir</w:t>
      </w:r>
      <w:r w:rsidRPr="00223E9A">
        <w:t xml:space="preserve">, 2012, </w:t>
      </w:r>
      <w:r w:rsidRPr="00223E9A">
        <w:rPr>
          <w:b/>
        </w:rPr>
        <w:t>28</w:t>
      </w:r>
      <w:r w:rsidRPr="00223E9A">
        <w:t>, 13758-13764.</w:t>
      </w:r>
      <w:bookmarkEnd w:id="34"/>
    </w:p>
    <w:p w14:paraId="2F36241A" w14:textId="77777777" w:rsidR="00223E9A" w:rsidRPr="00223E9A" w:rsidRDefault="00223E9A" w:rsidP="00223E9A">
      <w:pPr>
        <w:pStyle w:val="EndNoteBibliography"/>
        <w:spacing w:after="0"/>
        <w:ind w:left="720" w:hanging="720"/>
      </w:pPr>
      <w:bookmarkStart w:id="35" w:name="_ENREF_20"/>
      <w:r w:rsidRPr="00223E9A">
        <w:t>20.</w:t>
      </w:r>
      <w:r w:rsidRPr="00223E9A">
        <w:tab/>
        <w:t xml:space="preserve">T. Abraham, S. Giasson, J. F. Gohy and R. Jerome, </w:t>
      </w:r>
      <w:r w:rsidRPr="00223E9A">
        <w:rPr>
          <w:i/>
        </w:rPr>
        <w:t>Langmuir</w:t>
      </w:r>
      <w:r w:rsidRPr="00223E9A">
        <w:t xml:space="preserve">, 2000, </w:t>
      </w:r>
      <w:r w:rsidRPr="00223E9A">
        <w:rPr>
          <w:b/>
        </w:rPr>
        <w:t>16</w:t>
      </w:r>
      <w:r w:rsidRPr="00223E9A">
        <w:t>, 4286-4292.</w:t>
      </w:r>
      <w:bookmarkEnd w:id="35"/>
    </w:p>
    <w:p w14:paraId="7031C397" w14:textId="77777777" w:rsidR="00223E9A" w:rsidRPr="00223E9A" w:rsidRDefault="00223E9A" w:rsidP="00223E9A">
      <w:pPr>
        <w:pStyle w:val="EndNoteBibliography"/>
        <w:spacing w:after="0"/>
        <w:ind w:left="720" w:hanging="720"/>
      </w:pPr>
      <w:bookmarkStart w:id="36" w:name="_ENREF_21"/>
      <w:r w:rsidRPr="00223E9A">
        <w:t>21.</w:t>
      </w:r>
      <w:r w:rsidRPr="00223E9A">
        <w:tab/>
        <w:t xml:space="preserve">U. Raviv, S. Giasson, N. Kampf, J. F. Gohy, R. Jérôme and J. Klein, </w:t>
      </w:r>
      <w:r w:rsidRPr="00223E9A">
        <w:rPr>
          <w:i/>
        </w:rPr>
        <w:t>Nature</w:t>
      </w:r>
      <w:r w:rsidRPr="00223E9A">
        <w:t xml:space="preserve">, 2003, </w:t>
      </w:r>
      <w:r w:rsidRPr="00223E9A">
        <w:rPr>
          <w:b/>
        </w:rPr>
        <w:t>425</w:t>
      </w:r>
      <w:r w:rsidRPr="00223E9A">
        <w:t>.</w:t>
      </w:r>
      <w:bookmarkEnd w:id="36"/>
    </w:p>
    <w:p w14:paraId="111DD2B7" w14:textId="77777777" w:rsidR="00223E9A" w:rsidRPr="00223E9A" w:rsidRDefault="00223E9A" w:rsidP="00223E9A">
      <w:pPr>
        <w:pStyle w:val="EndNoteBibliography"/>
        <w:spacing w:after="0"/>
        <w:ind w:left="720" w:hanging="720"/>
      </w:pPr>
      <w:bookmarkStart w:id="37" w:name="_ENREF_22"/>
      <w:r w:rsidRPr="00223E9A">
        <w:t>22.</w:t>
      </w:r>
      <w:r w:rsidRPr="00223E9A">
        <w:tab/>
        <w:t xml:space="preserve">T. Lee, S. C. Hendy and C. Neto, </w:t>
      </w:r>
      <w:r w:rsidRPr="00223E9A">
        <w:rPr>
          <w:i/>
        </w:rPr>
        <w:t>Macromolecules</w:t>
      </w:r>
      <w:r w:rsidRPr="00223E9A">
        <w:t xml:space="preserve">, 2012, </w:t>
      </w:r>
      <w:r w:rsidRPr="00223E9A">
        <w:rPr>
          <w:b/>
        </w:rPr>
        <w:t>45</w:t>
      </w:r>
      <w:r w:rsidRPr="00223E9A">
        <w:t>, 6241–6252.</w:t>
      </w:r>
      <w:bookmarkEnd w:id="37"/>
    </w:p>
    <w:p w14:paraId="4598926A" w14:textId="77777777" w:rsidR="00223E9A" w:rsidRPr="00223E9A" w:rsidRDefault="00223E9A" w:rsidP="00223E9A">
      <w:pPr>
        <w:pStyle w:val="EndNoteBibliography"/>
        <w:spacing w:after="0"/>
        <w:ind w:left="720" w:hanging="720"/>
      </w:pPr>
      <w:bookmarkStart w:id="38" w:name="_ENREF_23"/>
      <w:r w:rsidRPr="00223E9A">
        <w:t>23.</w:t>
      </w:r>
      <w:r w:rsidRPr="00223E9A">
        <w:tab/>
        <w:t xml:space="preserve">M. G. Deng, X. J. Li, H. J. Liang, B. Caswell and G. E. Karniadakis, </w:t>
      </w:r>
      <w:r w:rsidRPr="00223E9A">
        <w:rPr>
          <w:i/>
        </w:rPr>
        <w:t>J. Fluid Mech.</w:t>
      </w:r>
      <w:r w:rsidRPr="00223E9A">
        <w:t xml:space="preserve">, 2012, </w:t>
      </w:r>
      <w:r w:rsidRPr="00223E9A">
        <w:rPr>
          <w:b/>
        </w:rPr>
        <w:t>711</w:t>
      </w:r>
      <w:r w:rsidRPr="00223E9A">
        <w:t>, 192-211.</w:t>
      </w:r>
      <w:bookmarkEnd w:id="38"/>
    </w:p>
    <w:p w14:paraId="6D18AC3F" w14:textId="77777777" w:rsidR="00223E9A" w:rsidRPr="00223E9A" w:rsidRDefault="00223E9A" w:rsidP="00223E9A">
      <w:pPr>
        <w:pStyle w:val="EndNoteBibliography"/>
        <w:spacing w:after="0"/>
        <w:ind w:left="720" w:hanging="720"/>
      </w:pPr>
      <w:bookmarkStart w:id="39" w:name="_ENREF_24"/>
      <w:r w:rsidRPr="00223E9A">
        <w:t>24.</w:t>
      </w:r>
      <w:r w:rsidRPr="00223E9A">
        <w:tab/>
        <w:t xml:space="preserve">F. Romer and D. A. Fedosov, </w:t>
      </w:r>
      <w:r w:rsidRPr="00223E9A">
        <w:rPr>
          <w:i/>
        </w:rPr>
        <w:t>Europhys. Lett.</w:t>
      </w:r>
      <w:r w:rsidRPr="00223E9A">
        <w:t xml:space="preserve">, 2015, </w:t>
      </w:r>
      <w:r w:rsidRPr="00223E9A">
        <w:rPr>
          <w:b/>
        </w:rPr>
        <w:t>109</w:t>
      </w:r>
      <w:r w:rsidRPr="00223E9A">
        <w:t>.</w:t>
      </w:r>
      <w:bookmarkEnd w:id="39"/>
    </w:p>
    <w:p w14:paraId="7744C089" w14:textId="77777777" w:rsidR="00223E9A" w:rsidRPr="00223E9A" w:rsidRDefault="00223E9A" w:rsidP="00223E9A">
      <w:pPr>
        <w:pStyle w:val="EndNoteBibliography"/>
        <w:spacing w:after="0"/>
        <w:ind w:left="720" w:hanging="720"/>
      </w:pPr>
      <w:bookmarkStart w:id="40" w:name="_ENREF_25"/>
      <w:r w:rsidRPr="00223E9A">
        <w:t>25.</w:t>
      </w:r>
      <w:r w:rsidRPr="00223E9A">
        <w:tab/>
        <w:t xml:space="preserve">J. C. Love, L. A. Estroff, J. K. Kriebel, R. G. Nuzzo and G. M. Whitesides, </w:t>
      </w:r>
      <w:r w:rsidRPr="00223E9A">
        <w:rPr>
          <w:i/>
        </w:rPr>
        <w:t>Chem. Rev.</w:t>
      </w:r>
      <w:r w:rsidRPr="00223E9A">
        <w:t xml:space="preserve">, 2005, </w:t>
      </w:r>
      <w:r w:rsidRPr="00223E9A">
        <w:rPr>
          <w:b/>
        </w:rPr>
        <w:t>105</w:t>
      </w:r>
      <w:r w:rsidRPr="00223E9A">
        <w:t>, 1103-1169.</w:t>
      </w:r>
      <w:bookmarkEnd w:id="40"/>
    </w:p>
    <w:p w14:paraId="14DD6763" w14:textId="77777777" w:rsidR="00223E9A" w:rsidRPr="00223E9A" w:rsidRDefault="00223E9A" w:rsidP="00223E9A">
      <w:pPr>
        <w:pStyle w:val="EndNoteBibliography"/>
        <w:spacing w:after="0"/>
        <w:ind w:left="720" w:hanging="720"/>
      </w:pPr>
      <w:bookmarkStart w:id="41" w:name="_ENREF_26"/>
      <w:r w:rsidRPr="00223E9A">
        <w:t>26.</w:t>
      </w:r>
      <w:r w:rsidRPr="00223E9A">
        <w:tab/>
        <w:t xml:space="preserve">A. Ulman, </w:t>
      </w:r>
      <w:r w:rsidRPr="00223E9A">
        <w:rPr>
          <w:i/>
        </w:rPr>
        <w:t>Chem. Rev.</w:t>
      </w:r>
      <w:r w:rsidRPr="00223E9A">
        <w:t xml:space="preserve">, 1996, </w:t>
      </w:r>
      <w:r w:rsidRPr="00223E9A">
        <w:rPr>
          <w:b/>
        </w:rPr>
        <w:t>96</w:t>
      </w:r>
      <w:r w:rsidRPr="00223E9A">
        <w:t>, 1533.</w:t>
      </w:r>
      <w:bookmarkEnd w:id="41"/>
    </w:p>
    <w:p w14:paraId="3E247814" w14:textId="77777777" w:rsidR="00223E9A" w:rsidRPr="00223E9A" w:rsidRDefault="00223E9A" w:rsidP="00223E9A">
      <w:pPr>
        <w:pStyle w:val="EndNoteBibliography"/>
        <w:spacing w:after="0"/>
        <w:ind w:left="720" w:hanging="720"/>
      </w:pPr>
      <w:bookmarkStart w:id="42" w:name="_ENREF_27"/>
      <w:r w:rsidRPr="00223E9A">
        <w:t>27.</w:t>
      </w:r>
      <w:r w:rsidRPr="00223E9A">
        <w:tab/>
        <w:t xml:space="preserve">P. Kingshott, H. Thissen and H. J. Griesser, </w:t>
      </w:r>
      <w:r w:rsidRPr="00223E9A">
        <w:rPr>
          <w:i/>
        </w:rPr>
        <w:t>Biomaterials</w:t>
      </w:r>
      <w:r w:rsidRPr="00223E9A">
        <w:t xml:space="preserve">, 2002, </w:t>
      </w:r>
      <w:r w:rsidRPr="00223E9A">
        <w:rPr>
          <w:b/>
        </w:rPr>
        <w:t>23</w:t>
      </w:r>
      <w:r w:rsidRPr="00223E9A">
        <w:t>, 2043-2056.</w:t>
      </w:r>
      <w:bookmarkEnd w:id="42"/>
    </w:p>
    <w:p w14:paraId="07600036" w14:textId="77777777" w:rsidR="00223E9A" w:rsidRPr="00223E9A" w:rsidRDefault="00223E9A" w:rsidP="00223E9A">
      <w:pPr>
        <w:pStyle w:val="EndNoteBibliography"/>
        <w:spacing w:after="0"/>
        <w:ind w:left="720" w:hanging="720"/>
      </w:pPr>
      <w:bookmarkStart w:id="43" w:name="_ENREF_28"/>
      <w:r w:rsidRPr="00223E9A">
        <w:t>28.</w:t>
      </w:r>
      <w:r w:rsidRPr="00223E9A">
        <w:tab/>
        <w:t xml:space="preserve">P. Kingshott and H. J. Griesser, </w:t>
      </w:r>
      <w:r w:rsidRPr="00223E9A">
        <w:rPr>
          <w:i/>
        </w:rPr>
        <w:t>Curr. Opin. Solid State Mater. Sci.</w:t>
      </w:r>
      <w:r w:rsidRPr="00223E9A">
        <w:t xml:space="preserve">, 1999, </w:t>
      </w:r>
      <w:r w:rsidRPr="00223E9A">
        <w:rPr>
          <w:b/>
        </w:rPr>
        <w:t>4</w:t>
      </w:r>
      <w:r w:rsidRPr="00223E9A">
        <w:t>, 403-412.</w:t>
      </w:r>
      <w:bookmarkEnd w:id="43"/>
    </w:p>
    <w:p w14:paraId="57D42CC0" w14:textId="77777777" w:rsidR="00223E9A" w:rsidRPr="00223E9A" w:rsidRDefault="00223E9A" w:rsidP="00223E9A">
      <w:pPr>
        <w:pStyle w:val="EndNoteBibliography"/>
        <w:spacing w:after="0"/>
        <w:ind w:left="720" w:hanging="720"/>
      </w:pPr>
      <w:bookmarkStart w:id="44" w:name="_ENREF_29"/>
      <w:r w:rsidRPr="00223E9A">
        <w:t>29.</w:t>
      </w:r>
      <w:r w:rsidRPr="00223E9A">
        <w:tab/>
        <w:t xml:space="preserve">K. Jans, K. Bonroy, R. De Palma, G. Reekmans, H. Jans, W. Laureyn, M. Smet, G. Borghs and G. Maes, </w:t>
      </w:r>
      <w:r w:rsidRPr="00223E9A">
        <w:rPr>
          <w:i/>
        </w:rPr>
        <w:t>Langmuir</w:t>
      </w:r>
      <w:r w:rsidRPr="00223E9A">
        <w:t xml:space="preserve">, 2008, </w:t>
      </w:r>
      <w:r w:rsidRPr="00223E9A">
        <w:rPr>
          <w:b/>
        </w:rPr>
        <w:t>24</w:t>
      </w:r>
      <w:r w:rsidRPr="00223E9A">
        <w:t>, 3949-3954.</w:t>
      </w:r>
      <w:bookmarkEnd w:id="44"/>
    </w:p>
    <w:p w14:paraId="1433E9F0" w14:textId="77777777" w:rsidR="00223E9A" w:rsidRPr="00223E9A" w:rsidRDefault="00223E9A" w:rsidP="00223E9A">
      <w:pPr>
        <w:pStyle w:val="EndNoteBibliography"/>
        <w:spacing w:after="0"/>
        <w:ind w:left="720" w:hanging="720"/>
      </w:pPr>
      <w:bookmarkStart w:id="45" w:name="_ENREF_30"/>
      <w:r w:rsidRPr="00223E9A">
        <w:t>30.</w:t>
      </w:r>
      <w:r w:rsidRPr="00223E9A">
        <w:tab/>
        <w:t xml:space="preserve">L. Zhu, P. Attard and C. Neto, </w:t>
      </w:r>
      <w:r w:rsidRPr="00223E9A">
        <w:rPr>
          <w:i/>
        </w:rPr>
        <w:t>Langmuir</w:t>
      </w:r>
      <w:r w:rsidRPr="00223E9A">
        <w:t xml:space="preserve">, 2011, </w:t>
      </w:r>
      <w:r w:rsidRPr="00223E9A">
        <w:rPr>
          <w:b/>
        </w:rPr>
        <w:t>27</w:t>
      </w:r>
      <w:r w:rsidRPr="00223E9A">
        <w:t>, 6701–6711.</w:t>
      </w:r>
      <w:bookmarkEnd w:id="45"/>
    </w:p>
    <w:p w14:paraId="3BABF760" w14:textId="77777777" w:rsidR="00223E9A" w:rsidRPr="00223E9A" w:rsidRDefault="00223E9A" w:rsidP="00223E9A">
      <w:pPr>
        <w:pStyle w:val="EndNoteBibliography"/>
        <w:spacing w:after="0"/>
        <w:ind w:left="720" w:hanging="720"/>
      </w:pPr>
      <w:bookmarkStart w:id="46" w:name="_ENREF_31"/>
      <w:r w:rsidRPr="00223E9A">
        <w:t>31.</w:t>
      </w:r>
      <w:r w:rsidRPr="00223E9A">
        <w:tab/>
        <w:t xml:space="preserve">L. Zhu, P. Attard and C. Neto, </w:t>
      </w:r>
      <w:r w:rsidRPr="00223E9A">
        <w:rPr>
          <w:i/>
        </w:rPr>
        <w:t>Langmuir</w:t>
      </w:r>
      <w:r w:rsidRPr="00223E9A">
        <w:t xml:space="preserve">, 2011, </w:t>
      </w:r>
      <w:r w:rsidRPr="00223E9A">
        <w:rPr>
          <w:b/>
        </w:rPr>
        <w:t>27</w:t>
      </w:r>
      <w:r w:rsidRPr="00223E9A">
        <w:t>, 6712–6719.</w:t>
      </w:r>
      <w:bookmarkEnd w:id="46"/>
    </w:p>
    <w:p w14:paraId="13ABE351" w14:textId="77777777" w:rsidR="00223E9A" w:rsidRPr="00223E9A" w:rsidRDefault="00223E9A" w:rsidP="00223E9A">
      <w:pPr>
        <w:pStyle w:val="EndNoteBibliography"/>
        <w:spacing w:after="0"/>
        <w:ind w:left="720" w:hanging="720"/>
      </w:pPr>
      <w:bookmarkStart w:id="47" w:name="_ENREF_32"/>
      <w:r w:rsidRPr="00223E9A">
        <w:t>32.</w:t>
      </w:r>
      <w:r w:rsidRPr="00223E9A">
        <w:tab/>
        <w:t xml:space="preserve">L. Zhu, P. Attard and C. Neto, </w:t>
      </w:r>
      <w:r w:rsidRPr="00223E9A">
        <w:rPr>
          <w:i/>
        </w:rPr>
        <w:t>Langmuir</w:t>
      </w:r>
      <w:r w:rsidRPr="00223E9A">
        <w:t xml:space="preserve">, 2012, </w:t>
      </w:r>
      <w:r w:rsidRPr="00223E9A">
        <w:rPr>
          <w:b/>
        </w:rPr>
        <w:t>28</w:t>
      </w:r>
      <w:r w:rsidRPr="00223E9A">
        <w:t>, 3465-3473.</w:t>
      </w:r>
      <w:bookmarkEnd w:id="47"/>
    </w:p>
    <w:p w14:paraId="4A23E9CF" w14:textId="77777777" w:rsidR="00223E9A" w:rsidRPr="00223E9A" w:rsidRDefault="00223E9A" w:rsidP="00223E9A">
      <w:pPr>
        <w:pStyle w:val="EndNoteBibliography"/>
        <w:spacing w:after="0"/>
        <w:ind w:left="720" w:hanging="720"/>
      </w:pPr>
      <w:bookmarkStart w:id="48" w:name="_ENREF_33"/>
      <w:r w:rsidRPr="00223E9A">
        <w:t>33.</w:t>
      </w:r>
      <w:r w:rsidRPr="00223E9A">
        <w:tab/>
        <w:t xml:space="preserve">L. Zhu, C. Neto and P. Attard, </w:t>
      </w:r>
      <w:r w:rsidRPr="00223E9A">
        <w:rPr>
          <w:i/>
        </w:rPr>
        <w:t>Langmuir</w:t>
      </w:r>
      <w:r w:rsidRPr="00223E9A">
        <w:t xml:space="preserve">, 2012, </w:t>
      </w:r>
      <w:r w:rsidRPr="00223E9A">
        <w:rPr>
          <w:b/>
        </w:rPr>
        <w:t>28</w:t>
      </w:r>
      <w:r w:rsidRPr="00223E9A">
        <w:t>, 7768–7774.</w:t>
      </w:r>
      <w:bookmarkEnd w:id="48"/>
    </w:p>
    <w:p w14:paraId="0BCB36C4" w14:textId="77777777" w:rsidR="00223E9A" w:rsidRPr="00223E9A" w:rsidRDefault="00223E9A" w:rsidP="00223E9A">
      <w:pPr>
        <w:pStyle w:val="EndNoteBibliography"/>
        <w:spacing w:after="0"/>
        <w:ind w:left="720" w:hanging="720"/>
      </w:pPr>
      <w:bookmarkStart w:id="49" w:name="_ENREF_34"/>
      <w:r w:rsidRPr="00223E9A">
        <w:t>34.</w:t>
      </w:r>
      <w:r w:rsidRPr="00223E9A">
        <w:tab/>
        <w:t xml:space="preserve">V. S. J. Craig, C. Neto and D. R. M. Williams, </w:t>
      </w:r>
      <w:r w:rsidRPr="00223E9A">
        <w:rPr>
          <w:i/>
        </w:rPr>
        <w:t>Phys. Rev. Lett.</w:t>
      </w:r>
      <w:r w:rsidRPr="00223E9A">
        <w:t xml:space="preserve">, 2001, </w:t>
      </w:r>
      <w:r w:rsidRPr="00223E9A">
        <w:rPr>
          <w:b/>
        </w:rPr>
        <w:t>87</w:t>
      </w:r>
      <w:r w:rsidRPr="00223E9A">
        <w:t>, 054504.</w:t>
      </w:r>
      <w:bookmarkEnd w:id="49"/>
    </w:p>
    <w:p w14:paraId="4E58546C" w14:textId="77777777" w:rsidR="00223E9A" w:rsidRPr="00223E9A" w:rsidRDefault="00223E9A" w:rsidP="00223E9A">
      <w:pPr>
        <w:pStyle w:val="EndNoteBibliography"/>
        <w:spacing w:after="0"/>
        <w:ind w:left="720" w:hanging="720"/>
      </w:pPr>
      <w:bookmarkStart w:id="50" w:name="_ENREF_35"/>
      <w:r w:rsidRPr="00223E9A">
        <w:t>35.</w:t>
      </w:r>
      <w:r w:rsidRPr="00223E9A">
        <w:tab/>
        <w:t xml:space="preserve">J. L. Hutter and J. Bechhoefer, </w:t>
      </w:r>
      <w:r w:rsidRPr="00223E9A">
        <w:rPr>
          <w:i/>
        </w:rPr>
        <w:t>Rev. Sci. Instrum.</w:t>
      </w:r>
      <w:r w:rsidRPr="00223E9A">
        <w:t xml:space="preserve">, 1993, </w:t>
      </w:r>
      <w:r w:rsidRPr="00223E9A">
        <w:rPr>
          <w:b/>
        </w:rPr>
        <w:t>64</w:t>
      </w:r>
      <w:r w:rsidRPr="00223E9A">
        <w:t>, 1868-1873.</w:t>
      </w:r>
      <w:bookmarkEnd w:id="50"/>
    </w:p>
    <w:p w14:paraId="126DB860" w14:textId="77777777" w:rsidR="00223E9A" w:rsidRPr="00223E9A" w:rsidRDefault="00223E9A" w:rsidP="00223E9A">
      <w:pPr>
        <w:pStyle w:val="EndNoteBibliography"/>
        <w:spacing w:after="0"/>
        <w:ind w:left="720" w:hanging="720"/>
      </w:pPr>
      <w:bookmarkStart w:id="51" w:name="_ENREF_36"/>
      <w:r w:rsidRPr="00223E9A">
        <w:t>36.</w:t>
      </w:r>
      <w:r w:rsidRPr="00223E9A">
        <w:tab/>
        <w:t xml:space="preserve">P. Hamilton-Brown, T. Gengebach, H. J. Griesser and L. Meagher, </w:t>
      </w:r>
      <w:r w:rsidRPr="00223E9A">
        <w:rPr>
          <w:i/>
        </w:rPr>
        <w:t>Langmuir</w:t>
      </w:r>
      <w:r w:rsidRPr="00223E9A">
        <w:t xml:space="preserve">, 2009, </w:t>
      </w:r>
      <w:r w:rsidRPr="00223E9A">
        <w:rPr>
          <w:b/>
        </w:rPr>
        <w:t>25</w:t>
      </w:r>
      <w:r w:rsidRPr="00223E9A">
        <w:t>, 9149-9156.</w:t>
      </w:r>
      <w:bookmarkEnd w:id="51"/>
    </w:p>
    <w:p w14:paraId="39301002" w14:textId="77777777" w:rsidR="00223E9A" w:rsidRPr="00223E9A" w:rsidRDefault="00223E9A" w:rsidP="00223E9A">
      <w:pPr>
        <w:pStyle w:val="EndNoteBibliography"/>
        <w:spacing w:after="0"/>
        <w:ind w:left="720" w:hanging="720"/>
      </w:pPr>
      <w:bookmarkStart w:id="52" w:name="_ENREF_37"/>
      <w:r w:rsidRPr="00223E9A">
        <w:t>37.</w:t>
      </w:r>
      <w:r w:rsidRPr="00223E9A">
        <w:tab/>
        <w:t xml:space="preserve">M. Asadi, </w:t>
      </w:r>
      <w:r w:rsidRPr="00223E9A">
        <w:rPr>
          <w:i/>
        </w:rPr>
        <w:t>Beet-Sugar Handbook</w:t>
      </w:r>
      <w:r w:rsidRPr="00223E9A">
        <w:t>, John Wiley &amp; Sons, Inc., 2006.</w:t>
      </w:r>
      <w:bookmarkEnd w:id="52"/>
    </w:p>
    <w:p w14:paraId="3320011C" w14:textId="77777777" w:rsidR="00223E9A" w:rsidRPr="00223E9A" w:rsidRDefault="00223E9A" w:rsidP="00223E9A">
      <w:pPr>
        <w:pStyle w:val="EndNoteBibliography"/>
        <w:spacing w:after="0"/>
        <w:ind w:left="720" w:hanging="720"/>
      </w:pPr>
      <w:bookmarkStart w:id="53" w:name="_ENREF_38"/>
      <w:r w:rsidRPr="00223E9A">
        <w:t>38.</w:t>
      </w:r>
      <w:r w:rsidRPr="00223E9A">
        <w:tab/>
        <w:t xml:space="preserve">M. T. Lee, C. C. Hsueh, M. S. Freund and G. S. Ferguson, </w:t>
      </w:r>
      <w:r w:rsidRPr="00223E9A">
        <w:rPr>
          <w:i/>
        </w:rPr>
        <w:t>Langmuir</w:t>
      </w:r>
      <w:r w:rsidRPr="00223E9A">
        <w:t xml:space="preserve">, 1998, </w:t>
      </w:r>
      <w:r w:rsidRPr="00223E9A">
        <w:rPr>
          <w:b/>
        </w:rPr>
        <w:t>14</w:t>
      </w:r>
      <w:r w:rsidRPr="00223E9A">
        <w:t>, 6419-6423.</w:t>
      </w:r>
      <w:bookmarkEnd w:id="53"/>
    </w:p>
    <w:p w14:paraId="41DFE122" w14:textId="77777777" w:rsidR="00223E9A" w:rsidRPr="00223E9A" w:rsidRDefault="00223E9A" w:rsidP="00223E9A">
      <w:pPr>
        <w:pStyle w:val="EndNoteBibliography"/>
        <w:spacing w:after="0"/>
        <w:ind w:left="720" w:hanging="720"/>
      </w:pPr>
      <w:bookmarkStart w:id="54" w:name="_ENREF_39"/>
      <w:r w:rsidRPr="00223E9A">
        <w:t>39.</w:t>
      </w:r>
      <w:r w:rsidRPr="00223E9A">
        <w:tab/>
        <w:t xml:space="preserve">J. C. Han and G. Y. Han, </w:t>
      </w:r>
      <w:r w:rsidRPr="00223E9A">
        <w:rPr>
          <w:i/>
        </w:rPr>
        <w:t>Anal. Biochem.</w:t>
      </w:r>
      <w:r w:rsidRPr="00223E9A">
        <w:t xml:space="preserve">, 1994, </w:t>
      </w:r>
      <w:r w:rsidRPr="00223E9A">
        <w:rPr>
          <w:b/>
        </w:rPr>
        <w:t>220</w:t>
      </w:r>
      <w:r w:rsidRPr="00223E9A">
        <w:t>, 5-10.</w:t>
      </w:r>
      <w:bookmarkEnd w:id="54"/>
    </w:p>
    <w:p w14:paraId="7C66B117" w14:textId="77777777" w:rsidR="00223E9A" w:rsidRPr="00223E9A" w:rsidRDefault="00223E9A" w:rsidP="00223E9A">
      <w:pPr>
        <w:pStyle w:val="EndNoteBibliography"/>
        <w:spacing w:after="0"/>
        <w:ind w:left="720" w:hanging="720"/>
      </w:pPr>
      <w:bookmarkStart w:id="55" w:name="_ENREF_40"/>
      <w:r w:rsidRPr="00223E9A">
        <w:t>40.</w:t>
      </w:r>
      <w:r w:rsidRPr="00223E9A">
        <w:tab/>
        <w:t xml:space="preserve">M. Rodahl, F. Hook, A. Krozer, P. Brzezinski and B. Kasemo, </w:t>
      </w:r>
      <w:r w:rsidRPr="00223E9A">
        <w:rPr>
          <w:i/>
        </w:rPr>
        <w:t>Rev. Sci. Instrum.</w:t>
      </w:r>
      <w:r w:rsidRPr="00223E9A">
        <w:t xml:space="preserve">, 1995, </w:t>
      </w:r>
      <w:r w:rsidRPr="00223E9A">
        <w:rPr>
          <w:b/>
        </w:rPr>
        <w:t>66</w:t>
      </w:r>
      <w:r w:rsidRPr="00223E9A">
        <w:t>, 3924-3930.</w:t>
      </w:r>
      <w:bookmarkEnd w:id="55"/>
    </w:p>
    <w:p w14:paraId="03D8F50C" w14:textId="77777777" w:rsidR="00223E9A" w:rsidRPr="00223E9A" w:rsidRDefault="00223E9A" w:rsidP="00223E9A">
      <w:pPr>
        <w:pStyle w:val="EndNoteBibliography"/>
        <w:spacing w:after="0"/>
        <w:ind w:left="720" w:hanging="720"/>
      </w:pPr>
      <w:bookmarkStart w:id="56" w:name="_ENREF_41"/>
      <w:r w:rsidRPr="00223E9A">
        <w:t>41.</w:t>
      </w:r>
      <w:r w:rsidRPr="00223E9A">
        <w:tab/>
        <w:t xml:space="preserve">K. B. Rodenhausen, B. A. Duensing, T. Kasputis, A. K. Pannier, T. Hofmann, M. Schubert, T. E. Tiwald, M. Solinsky and M. Wagner, </w:t>
      </w:r>
      <w:r w:rsidRPr="00223E9A">
        <w:rPr>
          <w:i/>
        </w:rPr>
        <w:t>Thin Solid Films</w:t>
      </w:r>
      <w:r w:rsidRPr="00223E9A">
        <w:t xml:space="preserve">, 2011, </w:t>
      </w:r>
      <w:r w:rsidRPr="00223E9A">
        <w:rPr>
          <w:b/>
        </w:rPr>
        <w:t>519</w:t>
      </w:r>
      <w:r w:rsidRPr="00223E9A">
        <w:t>, 2817-2820.</w:t>
      </w:r>
      <w:bookmarkEnd w:id="56"/>
    </w:p>
    <w:p w14:paraId="150B51D4" w14:textId="77777777" w:rsidR="00223E9A" w:rsidRPr="00223E9A" w:rsidRDefault="00223E9A" w:rsidP="00223E9A">
      <w:pPr>
        <w:pStyle w:val="EndNoteBibliography"/>
        <w:spacing w:after="0"/>
        <w:ind w:left="720" w:hanging="720"/>
      </w:pPr>
      <w:bookmarkStart w:id="57" w:name="_ENREF_42"/>
      <w:r w:rsidRPr="00223E9A">
        <w:t>42.</w:t>
      </w:r>
      <w:r w:rsidRPr="00223E9A">
        <w:tab/>
        <w:t xml:space="preserve">G. Zhang and C. Wu, </w:t>
      </w:r>
      <w:r w:rsidRPr="00223E9A">
        <w:rPr>
          <w:i/>
        </w:rPr>
        <w:t>Macromol. Rapid Commun.</w:t>
      </w:r>
      <w:r w:rsidRPr="00223E9A">
        <w:t xml:space="preserve">, 2009, </w:t>
      </w:r>
      <w:r w:rsidRPr="00223E9A">
        <w:rPr>
          <w:b/>
        </w:rPr>
        <w:t>30</w:t>
      </w:r>
      <w:r w:rsidRPr="00223E9A">
        <w:t>, 328-335.</w:t>
      </w:r>
      <w:bookmarkEnd w:id="57"/>
    </w:p>
    <w:p w14:paraId="65F48B5B" w14:textId="77777777" w:rsidR="00223E9A" w:rsidRPr="00223E9A" w:rsidRDefault="00223E9A" w:rsidP="00223E9A">
      <w:pPr>
        <w:pStyle w:val="EndNoteBibliography"/>
        <w:spacing w:after="0"/>
        <w:ind w:left="720" w:hanging="720"/>
      </w:pPr>
      <w:bookmarkStart w:id="58" w:name="_ENREF_43"/>
      <w:r w:rsidRPr="00223E9A">
        <w:t>43.</w:t>
      </w:r>
      <w:r w:rsidRPr="00223E9A">
        <w:tab/>
        <w:t xml:space="preserve">P. Harder, M. Grunze, R. Dahint, G. M. Whitesides and P. E. Laibinis, </w:t>
      </w:r>
      <w:r w:rsidRPr="00223E9A">
        <w:rPr>
          <w:i/>
        </w:rPr>
        <w:t>J. Phys. Chem. B</w:t>
      </w:r>
      <w:r w:rsidRPr="00223E9A">
        <w:t xml:space="preserve">, 1998, </w:t>
      </w:r>
      <w:r w:rsidRPr="00223E9A">
        <w:rPr>
          <w:b/>
        </w:rPr>
        <w:t>102</w:t>
      </w:r>
      <w:r w:rsidRPr="00223E9A">
        <w:t>, 426-436.</w:t>
      </w:r>
      <w:bookmarkEnd w:id="58"/>
    </w:p>
    <w:p w14:paraId="31B6924D" w14:textId="77777777" w:rsidR="00223E9A" w:rsidRPr="00223E9A" w:rsidRDefault="00223E9A" w:rsidP="00223E9A">
      <w:pPr>
        <w:pStyle w:val="EndNoteBibliography"/>
        <w:spacing w:after="0"/>
        <w:ind w:left="720" w:hanging="720"/>
      </w:pPr>
      <w:bookmarkStart w:id="59" w:name="_ENREF_44"/>
      <w:r w:rsidRPr="00223E9A">
        <w:t>44.</w:t>
      </w:r>
      <w:r w:rsidRPr="00223E9A">
        <w:tab/>
        <w:t xml:space="preserve">S. Block and C. A. Helm, </w:t>
      </w:r>
      <w:r w:rsidRPr="00223E9A">
        <w:rPr>
          <w:i/>
        </w:rPr>
        <w:t>J Phys Chem B</w:t>
      </w:r>
      <w:r w:rsidRPr="00223E9A">
        <w:t xml:space="preserve">, 2008, </w:t>
      </w:r>
      <w:r w:rsidRPr="00223E9A">
        <w:rPr>
          <w:b/>
        </w:rPr>
        <w:t>112</w:t>
      </w:r>
      <w:r w:rsidRPr="00223E9A">
        <w:t>, 9318-9327.</w:t>
      </w:r>
      <w:bookmarkEnd w:id="59"/>
    </w:p>
    <w:p w14:paraId="50BA434C" w14:textId="77777777" w:rsidR="00223E9A" w:rsidRPr="00223E9A" w:rsidRDefault="00223E9A" w:rsidP="00223E9A">
      <w:pPr>
        <w:pStyle w:val="EndNoteBibliography"/>
        <w:spacing w:after="0"/>
        <w:ind w:left="720" w:hanging="720"/>
      </w:pPr>
      <w:bookmarkStart w:id="60" w:name="_ENREF_45"/>
      <w:r w:rsidRPr="00223E9A">
        <w:t>45.</w:t>
      </w:r>
      <w:r w:rsidRPr="00223E9A">
        <w:tab/>
        <w:t xml:space="preserve">S. T. Milner, T. A. Witten and M. E. Cates, </w:t>
      </w:r>
      <w:r w:rsidRPr="00223E9A">
        <w:rPr>
          <w:i/>
        </w:rPr>
        <w:t>Europhys. Lett.</w:t>
      </w:r>
      <w:r w:rsidRPr="00223E9A">
        <w:t xml:space="preserve">, 1988, </w:t>
      </w:r>
      <w:r w:rsidRPr="00223E9A">
        <w:rPr>
          <w:b/>
        </w:rPr>
        <w:t>5</w:t>
      </w:r>
      <w:r w:rsidRPr="00223E9A">
        <w:t>, 413.</w:t>
      </w:r>
      <w:bookmarkEnd w:id="60"/>
    </w:p>
    <w:p w14:paraId="6DC13C2E" w14:textId="77777777" w:rsidR="00223E9A" w:rsidRPr="00223E9A" w:rsidRDefault="00223E9A" w:rsidP="00223E9A">
      <w:pPr>
        <w:pStyle w:val="EndNoteBibliography"/>
        <w:spacing w:after="0"/>
        <w:ind w:left="720" w:hanging="720"/>
      </w:pPr>
      <w:bookmarkStart w:id="61" w:name="_ENREF_46"/>
      <w:r w:rsidRPr="00223E9A">
        <w:t>46.</w:t>
      </w:r>
      <w:r w:rsidRPr="00223E9A">
        <w:tab/>
        <w:t xml:space="preserve">D. F. Mitchell, K. B. Clark, J. A. Bardwell, W. N. Lennard, G. R. Massoumi and I. V. Mitchell, </w:t>
      </w:r>
      <w:r w:rsidRPr="00223E9A">
        <w:rPr>
          <w:i/>
        </w:rPr>
        <w:t>Surf. Interface Anal.</w:t>
      </w:r>
      <w:r w:rsidRPr="00223E9A">
        <w:t xml:space="preserve">, 1994, </w:t>
      </w:r>
      <w:r w:rsidRPr="00223E9A">
        <w:rPr>
          <w:b/>
        </w:rPr>
        <w:t>21</w:t>
      </w:r>
      <w:r w:rsidRPr="00223E9A">
        <w:t>, 44-50.</w:t>
      </w:r>
      <w:bookmarkEnd w:id="61"/>
    </w:p>
    <w:p w14:paraId="193BB1B4" w14:textId="77777777" w:rsidR="00223E9A" w:rsidRPr="00223E9A" w:rsidRDefault="00223E9A" w:rsidP="00223E9A">
      <w:pPr>
        <w:pStyle w:val="EndNoteBibliography"/>
        <w:spacing w:after="0"/>
        <w:ind w:left="720" w:hanging="720"/>
      </w:pPr>
      <w:bookmarkStart w:id="62" w:name="_ENREF_47"/>
      <w:r w:rsidRPr="00223E9A">
        <w:t>47.</w:t>
      </w:r>
      <w:r w:rsidRPr="00223E9A">
        <w:tab/>
        <w:t>V. S. J. Craig and C. Neto,</w:t>
      </w:r>
      <w:r w:rsidRPr="00223E9A">
        <w:rPr>
          <w:i/>
        </w:rPr>
        <w:t xml:space="preserve"> Langmuir</w:t>
      </w:r>
      <w:r w:rsidRPr="00223E9A">
        <w:t xml:space="preserve">, 2001, </w:t>
      </w:r>
      <w:r w:rsidRPr="00223E9A">
        <w:rPr>
          <w:b/>
        </w:rPr>
        <w:t>17</w:t>
      </w:r>
      <w:r w:rsidRPr="00223E9A">
        <w:t>, 6018-6022.</w:t>
      </w:r>
      <w:bookmarkEnd w:id="62"/>
    </w:p>
    <w:p w14:paraId="4CB60ACD" w14:textId="77777777" w:rsidR="00223E9A" w:rsidRPr="00223E9A" w:rsidRDefault="00223E9A" w:rsidP="00223E9A">
      <w:pPr>
        <w:pStyle w:val="EndNoteBibliography"/>
        <w:spacing w:after="0"/>
        <w:ind w:left="720" w:hanging="720"/>
      </w:pPr>
      <w:bookmarkStart w:id="63" w:name="_ENREF_48"/>
      <w:r w:rsidRPr="00223E9A">
        <w:t>48.</w:t>
      </w:r>
      <w:r w:rsidRPr="00223E9A">
        <w:tab/>
        <w:t xml:space="preserve">J. E. Sader, J. W. M. Chon and P. Mulvaney, </w:t>
      </w:r>
      <w:r w:rsidRPr="00223E9A">
        <w:rPr>
          <w:i/>
        </w:rPr>
        <w:t>Rev. Sci. Instrum.</w:t>
      </w:r>
      <w:r w:rsidRPr="00223E9A">
        <w:t xml:space="preserve">, 1999, </w:t>
      </w:r>
      <w:r w:rsidRPr="00223E9A">
        <w:rPr>
          <w:b/>
        </w:rPr>
        <w:t>70</w:t>
      </w:r>
      <w:r w:rsidRPr="00223E9A">
        <w:t>, 3967-3969.</w:t>
      </w:r>
      <w:bookmarkEnd w:id="63"/>
    </w:p>
    <w:p w14:paraId="0B1ECDC0" w14:textId="77777777" w:rsidR="00223E9A" w:rsidRPr="00223E9A" w:rsidRDefault="00223E9A" w:rsidP="00223E9A">
      <w:pPr>
        <w:pStyle w:val="EndNoteBibliography"/>
        <w:spacing w:after="0"/>
        <w:ind w:left="720" w:hanging="720"/>
      </w:pPr>
      <w:bookmarkStart w:id="64" w:name="_ENREF_49"/>
      <w:r w:rsidRPr="00223E9A">
        <w:t>49.</w:t>
      </w:r>
      <w:r w:rsidRPr="00223E9A">
        <w:tab/>
        <w:t xml:space="preserve">P. Attard, </w:t>
      </w:r>
      <w:r w:rsidRPr="00223E9A">
        <w:rPr>
          <w:i/>
        </w:rPr>
        <w:t>ARXIV</w:t>
      </w:r>
      <w:r w:rsidRPr="00223E9A">
        <w:t xml:space="preserve">, 2012, </w:t>
      </w:r>
      <w:r w:rsidRPr="00223E9A">
        <w:rPr>
          <w:b/>
        </w:rPr>
        <w:t>eprint arXiv:1212.3019</w:t>
      </w:r>
      <w:r w:rsidRPr="00223E9A">
        <w:t>.</w:t>
      </w:r>
      <w:bookmarkEnd w:id="64"/>
    </w:p>
    <w:p w14:paraId="0E2B5B28" w14:textId="77777777" w:rsidR="00223E9A" w:rsidRPr="00223E9A" w:rsidRDefault="00223E9A" w:rsidP="00223E9A">
      <w:pPr>
        <w:pStyle w:val="EndNoteBibliography"/>
        <w:spacing w:after="0"/>
        <w:ind w:left="720" w:hanging="720"/>
      </w:pPr>
      <w:bookmarkStart w:id="65" w:name="_ENREF_50"/>
      <w:r w:rsidRPr="00223E9A">
        <w:t>50.</w:t>
      </w:r>
      <w:r w:rsidRPr="00223E9A">
        <w:tab/>
        <w:t xml:space="preserve">O. I. Vinogradova, </w:t>
      </w:r>
      <w:r w:rsidRPr="00223E9A">
        <w:rPr>
          <w:i/>
        </w:rPr>
        <w:t>Langmuir</w:t>
      </w:r>
      <w:r w:rsidRPr="00223E9A">
        <w:t xml:space="preserve">, 1995, </w:t>
      </w:r>
      <w:r w:rsidRPr="00223E9A">
        <w:rPr>
          <w:b/>
        </w:rPr>
        <w:t>11</w:t>
      </w:r>
      <w:r w:rsidRPr="00223E9A">
        <w:t>, 2213-2220.</w:t>
      </w:r>
      <w:bookmarkEnd w:id="65"/>
    </w:p>
    <w:p w14:paraId="76B8D03B" w14:textId="77777777" w:rsidR="00223E9A" w:rsidRPr="00223E9A" w:rsidRDefault="00223E9A" w:rsidP="00223E9A">
      <w:pPr>
        <w:pStyle w:val="EndNoteBibliography"/>
        <w:spacing w:after="0"/>
        <w:ind w:left="720" w:hanging="720"/>
      </w:pPr>
      <w:bookmarkStart w:id="66" w:name="_ENREF_51"/>
      <w:r w:rsidRPr="00223E9A">
        <w:t>51.</w:t>
      </w:r>
      <w:r w:rsidRPr="00223E9A">
        <w:tab/>
        <w:t xml:space="preserve">P. G. De Gennes, </w:t>
      </w:r>
      <w:r w:rsidRPr="00223E9A">
        <w:rPr>
          <w:i/>
        </w:rPr>
        <w:t>Journal De Physique</w:t>
      </w:r>
      <w:r w:rsidRPr="00223E9A">
        <w:t xml:space="preserve">, 1976, </w:t>
      </w:r>
      <w:r w:rsidRPr="00223E9A">
        <w:rPr>
          <w:b/>
        </w:rPr>
        <w:t>37</w:t>
      </w:r>
      <w:r w:rsidRPr="00223E9A">
        <w:t>, 1445-1452.</w:t>
      </w:r>
      <w:bookmarkEnd w:id="66"/>
    </w:p>
    <w:p w14:paraId="0650E512" w14:textId="77777777" w:rsidR="00223E9A" w:rsidRPr="00223E9A" w:rsidRDefault="00223E9A" w:rsidP="00223E9A">
      <w:pPr>
        <w:pStyle w:val="EndNoteBibliography"/>
        <w:spacing w:after="0"/>
        <w:ind w:left="720" w:hanging="720"/>
      </w:pPr>
      <w:bookmarkStart w:id="67" w:name="_ENREF_52"/>
      <w:r w:rsidRPr="00223E9A">
        <w:t>52.</w:t>
      </w:r>
      <w:r w:rsidRPr="00223E9A">
        <w:tab/>
        <w:t xml:space="preserve">S. T. Milner, T. A. Witten and M. E. Cates, </w:t>
      </w:r>
      <w:r w:rsidRPr="00223E9A">
        <w:rPr>
          <w:i/>
        </w:rPr>
        <w:t>Macromolecules</w:t>
      </w:r>
      <w:r w:rsidRPr="00223E9A">
        <w:t xml:space="preserve">, 1988, </w:t>
      </w:r>
      <w:r w:rsidRPr="00223E9A">
        <w:rPr>
          <w:b/>
        </w:rPr>
        <w:t>21</w:t>
      </w:r>
      <w:r w:rsidRPr="00223E9A">
        <w:t>, 2610-2619.</w:t>
      </w:r>
      <w:bookmarkEnd w:id="67"/>
    </w:p>
    <w:p w14:paraId="413BF330" w14:textId="77777777" w:rsidR="00223E9A" w:rsidRPr="00223E9A" w:rsidRDefault="00223E9A" w:rsidP="00223E9A">
      <w:pPr>
        <w:pStyle w:val="EndNoteBibliography"/>
        <w:spacing w:after="0"/>
        <w:ind w:left="720" w:hanging="720"/>
      </w:pPr>
      <w:bookmarkStart w:id="68" w:name="_ENREF_53"/>
      <w:r w:rsidRPr="00223E9A">
        <w:t>53.</w:t>
      </w:r>
      <w:r w:rsidRPr="00223E9A">
        <w:tab/>
        <w:t xml:space="preserve">Y.-K. Cho, A. Dhinojwala and S. Granick, </w:t>
      </w:r>
      <w:r w:rsidRPr="00223E9A">
        <w:rPr>
          <w:i/>
        </w:rPr>
        <w:t>J. Polym. Sci.: Polym. Phys.</w:t>
      </w:r>
      <w:r w:rsidRPr="00223E9A">
        <w:t xml:space="preserve">, 1997, </w:t>
      </w:r>
      <w:r w:rsidRPr="00223E9A">
        <w:rPr>
          <w:b/>
        </w:rPr>
        <w:t>35</w:t>
      </w:r>
      <w:r w:rsidRPr="00223E9A">
        <w:t>, 2961-2968.</w:t>
      </w:r>
      <w:bookmarkEnd w:id="68"/>
    </w:p>
    <w:p w14:paraId="560D3CB2" w14:textId="77777777" w:rsidR="00223E9A" w:rsidRPr="00223E9A" w:rsidRDefault="00223E9A" w:rsidP="00223E9A">
      <w:pPr>
        <w:pStyle w:val="EndNoteBibliography"/>
        <w:spacing w:after="0"/>
        <w:ind w:left="720" w:hanging="720"/>
      </w:pPr>
      <w:bookmarkStart w:id="69" w:name="_ENREF_54"/>
      <w:r w:rsidRPr="00223E9A">
        <w:t>54.</w:t>
      </w:r>
      <w:r w:rsidRPr="00223E9A">
        <w:tab/>
        <w:t xml:space="preserve">A. Dhinojwala and S. Granick, </w:t>
      </w:r>
      <w:r w:rsidRPr="00223E9A">
        <w:rPr>
          <w:i/>
        </w:rPr>
        <w:t>Macromolecules</w:t>
      </w:r>
      <w:r w:rsidRPr="00223E9A">
        <w:t xml:space="preserve">, 1997, </w:t>
      </w:r>
      <w:r w:rsidRPr="00223E9A">
        <w:rPr>
          <w:b/>
        </w:rPr>
        <w:t>30</w:t>
      </w:r>
      <w:r w:rsidRPr="00223E9A">
        <w:t>, 1079-1085.</w:t>
      </w:r>
      <w:bookmarkEnd w:id="69"/>
    </w:p>
    <w:p w14:paraId="6F693809" w14:textId="77777777" w:rsidR="00223E9A" w:rsidRPr="00223E9A" w:rsidRDefault="00223E9A" w:rsidP="00223E9A">
      <w:pPr>
        <w:pStyle w:val="EndNoteBibliography"/>
        <w:spacing w:after="0"/>
        <w:ind w:left="720" w:hanging="720"/>
      </w:pPr>
      <w:bookmarkStart w:id="70" w:name="_ENREF_55"/>
      <w:r w:rsidRPr="00223E9A">
        <w:t>55.</w:t>
      </w:r>
      <w:r w:rsidRPr="00223E9A">
        <w:tab/>
        <w:t xml:space="preserve">J. M. Georges, S. Millot, J. L. Loubet and A. Tonck, </w:t>
      </w:r>
      <w:r w:rsidRPr="00223E9A">
        <w:rPr>
          <w:i/>
        </w:rPr>
        <w:t>J. Chem. Phys.</w:t>
      </w:r>
      <w:r w:rsidRPr="00223E9A">
        <w:t xml:space="preserve">, 1993, </w:t>
      </w:r>
      <w:r w:rsidRPr="00223E9A">
        <w:rPr>
          <w:b/>
        </w:rPr>
        <w:t>98</w:t>
      </w:r>
      <w:r w:rsidRPr="00223E9A">
        <w:t>, 7345-7360.</w:t>
      </w:r>
      <w:bookmarkEnd w:id="70"/>
    </w:p>
    <w:p w14:paraId="0539A57D" w14:textId="77777777" w:rsidR="00223E9A" w:rsidRPr="00223E9A" w:rsidRDefault="00223E9A" w:rsidP="00223E9A">
      <w:pPr>
        <w:pStyle w:val="EndNoteBibliography"/>
        <w:spacing w:after="0"/>
        <w:ind w:left="720" w:hanging="720"/>
      </w:pPr>
      <w:bookmarkStart w:id="71" w:name="_ENREF_56"/>
      <w:r w:rsidRPr="00223E9A">
        <w:t>56.</w:t>
      </w:r>
      <w:r w:rsidRPr="00223E9A">
        <w:tab/>
        <w:t xml:space="preserve">J. Klein, Y. Kamiyama, H. Yoshizawa, J. N. Israelachvili, G. H. Fredrickson, P. Pincus and L. J. Fetters, </w:t>
      </w:r>
      <w:r w:rsidRPr="00223E9A">
        <w:rPr>
          <w:i/>
        </w:rPr>
        <w:t>Macromolecules</w:t>
      </w:r>
      <w:r w:rsidRPr="00223E9A">
        <w:t xml:space="preserve">, 1993, </w:t>
      </w:r>
      <w:r w:rsidRPr="00223E9A">
        <w:rPr>
          <w:b/>
        </w:rPr>
        <w:t>26</w:t>
      </w:r>
      <w:r w:rsidRPr="00223E9A">
        <w:t>, 5552-5560.</w:t>
      </w:r>
      <w:bookmarkEnd w:id="71"/>
    </w:p>
    <w:p w14:paraId="62356DD4" w14:textId="77777777" w:rsidR="00223E9A" w:rsidRPr="00223E9A" w:rsidRDefault="00223E9A" w:rsidP="00223E9A">
      <w:pPr>
        <w:pStyle w:val="EndNoteBibliography"/>
        <w:spacing w:after="0"/>
        <w:ind w:left="720" w:hanging="720"/>
      </w:pPr>
      <w:bookmarkStart w:id="72" w:name="_ENREF_57"/>
      <w:r w:rsidRPr="00223E9A">
        <w:t>57.</w:t>
      </w:r>
      <w:r w:rsidRPr="00223E9A">
        <w:tab/>
        <w:t xml:space="preserve">C. Hall, S. Field, K. Zuber, P. Murphy and D. Evans, </w:t>
      </w:r>
      <w:r w:rsidRPr="00223E9A">
        <w:rPr>
          <w:i/>
        </w:rPr>
        <w:t>Corrosion Science</w:t>
      </w:r>
      <w:r w:rsidRPr="00223E9A">
        <w:t xml:space="preserve">, 2013, </w:t>
      </w:r>
      <w:r w:rsidRPr="00223E9A">
        <w:rPr>
          <w:b/>
        </w:rPr>
        <w:t>69</w:t>
      </w:r>
      <w:r w:rsidRPr="00223E9A">
        <w:t>, 406-411.</w:t>
      </w:r>
      <w:bookmarkEnd w:id="72"/>
    </w:p>
    <w:p w14:paraId="7B455296" w14:textId="77777777" w:rsidR="00223E9A" w:rsidRPr="00223E9A" w:rsidRDefault="00223E9A" w:rsidP="00223E9A">
      <w:pPr>
        <w:pStyle w:val="EndNoteBibliography"/>
        <w:spacing w:after="0"/>
        <w:ind w:left="720" w:hanging="720"/>
      </w:pPr>
      <w:bookmarkStart w:id="73" w:name="_ENREF_58"/>
      <w:r w:rsidRPr="00223E9A">
        <w:t>58.</w:t>
      </w:r>
      <w:r w:rsidRPr="00223E9A">
        <w:tab/>
        <w:t xml:space="preserve">R. R. Netz and M. Schick, </w:t>
      </w:r>
      <w:r w:rsidRPr="00223E9A">
        <w:rPr>
          <w:i/>
        </w:rPr>
        <w:t>Macromolecules</w:t>
      </w:r>
      <w:r w:rsidRPr="00223E9A">
        <w:t xml:space="preserve">, 1998, </w:t>
      </w:r>
      <w:r w:rsidRPr="00223E9A">
        <w:rPr>
          <w:b/>
        </w:rPr>
        <w:t>31</w:t>
      </w:r>
      <w:r w:rsidRPr="00223E9A">
        <w:t>, 5105-5122.</w:t>
      </w:r>
      <w:bookmarkEnd w:id="73"/>
    </w:p>
    <w:p w14:paraId="269C9C93" w14:textId="77777777" w:rsidR="00223E9A" w:rsidRPr="00223E9A" w:rsidRDefault="00223E9A" w:rsidP="00223E9A">
      <w:pPr>
        <w:pStyle w:val="EndNoteBibliography"/>
        <w:ind w:left="720" w:hanging="720"/>
      </w:pPr>
      <w:bookmarkStart w:id="74" w:name="_ENREF_59"/>
      <w:r w:rsidRPr="00223E9A">
        <w:t>59.</w:t>
      </w:r>
      <w:r w:rsidRPr="00223E9A">
        <w:tab/>
        <w:t xml:space="preserve">M. Ghezzi, S. C. Thickett, A. M. Telford, C. D. Easton, L. Meagher and C. Neto, </w:t>
      </w:r>
      <w:r w:rsidRPr="00223E9A">
        <w:rPr>
          <w:i/>
        </w:rPr>
        <w:t>Langmuir</w:t>
      </w:r>
      <w:r w:rsidRPr="00223E9A">
        <w:t xml:space="preserve">, 2014, </w:t>
      </w:r>
      <w:r w:rsidRPr="00223E9A">
        <w:rPr>
          <w:b/>
        </w:rPr>
        <w:t>30</w:t>
      </w:r>
      <w:r w:rsidRPr="00223E9A">
        <w:t>, 11714-11722.</w:t>
      </w:r>
      <w:bookmarkEnd w:id="74"/>
    </w:p>
    <w:p w14:paraId="2BADB351" w14:textId="55F3918B" w:rsidR="00D402A6" w:rsidRPr="003C4A7C" w:rsidRDefault="00504465" w:rsidP="00D402A6">
      <w:pPr>
        <w:rPr>
          <w:sz w:val="40"/>
          <w:szCs w:val="40"/>
          <w:lang w:val="en-US"/>
        </w:rPr>
      </w:pPr>
      <w:r w:rsidRPr="003C4A7C">
        <w:rPr>
          <w:sz w:val="40"/>
          <w:szCs w:val="40"/>
          <w:lang w:val="en-US"/>
        </w:rPr>
        <w:fldChar w:fldCharType="end"/>
      </w:r>
      <w:r w:rsidR="00F90747">
        <w:rPr>
          <w:sz w:val="40"/>
          <w:szCs w:val="40"/>
          <w:lang w:val="en-US"/>
        </w:rPr>
        <w:fldChar w:fldCharType="begin"/>
      </w:r>
      <w:r w:rsidR="00F90747">
        <w:rPr>
          <w:sz w:val="40"/>
          <w:szCs w:val="40"/>
          <w:lang w:val="en-US"/>
        </w:rPr>
        <w:instrText xml:space="preserve"> ADDIN </w:instrText>
      </w:r>
      <w:r w:rsidR="00F90747">
        <w:rPr>
          <w:sz w:val="40"/>
          <w:szCs w:val="40"/>
          <w:lang w:val="en-US"/>
        </w:rPr>
        <w:fldChar w:fldCharType="end"/>
      </w:r>
    </w:p>
    <w:sectPr w:rsidR="00D402A6" w:rsidRPr="003C4A7C" w:rsidSect="00077607">
      <w:footerReference w:type="default" r:id="rId20"/>
      <w:type w:val="continuous"/>
      <w:pgSz w:w="11907" w:h="16840" w:code="9"/>
      <w:pgMar w:top="1440" w:right="1134" w:bottom="1440" w:left="1440" w:header="0"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80780" w14:textId="77777777" w:rsidR="004B24BD" w:rsidRDefault="004B24BD" w:rsidP="00061520">
      <w:pPr>
        <w:spacing w:after="0" w:line="240" w:lineRule="auto"/>
      </w:pPr>
      <w:r>
        <w:separator/>
      </w:r>
    </w:p>
  </w:endnote>
  <w:endnote w:type="continuationSeparator" w:id="0">
    <w:p w14:paraId="5BD11EEE" w14:textId="77777777" w:rsidR="004B24BD" w:rsidRDefault="004B24BD" w:rsidP="00061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thematica1">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756763"/>
      <w:docPartObj>
        <w:docPartGallery w:val="Page Numbers (Bottom of Page)"/>
        <w:docPartUnique/>
      </w:docPartObj>
    </w:sdtPr>
    <w:sdtEndPr>
      <w:rPr>
        <w:noProof/>
      </w:rPr>
    </w:sdtEndPr>
    <w:sdtContent>
      <w:p w14:paraId="44B0324A" w14:textId="77777777" w:rsidR="004C1D2A" w:rsidRDefault="004C1D2A">
        <w:pPr>
          <w:pStyle w:val="Footer"/>
          <w:jc w:val="right"/>
        </w:pPr>
        <w:r>
          <w:fldChar w:fldCharType="begin"/>
        </w:r>
        <w:r>
          <w:instrText xml:space="preserve"> PAGE   \* MERGEFORMAT </w:instrText>
        </w:r>
        <w:r>
          <w:fldChar w:fldCharType="separate"/>
        </w:r>
        <w:r w:rsidR="00F3210B">
          <w:rPr>
            <w:noProof/>
          </w:rPr>
          <w:t>23</w:t>
        </w:r>
        <w:r>
          <w:rPr>
            <w:noProof/>
          </w:rPr>
          <w:fldChar w:fldCharType="end"/>
        </w:r>
      </w:p>
    </w:sdtContent>
  </w:sdt>
  <w:p w14:paraId="36861E3F" w14:textId="77777777" w:rsidR="004C1D2A" w:rsidRDefault="004C1D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4B6DC" w14:textId="77777777" w:rsidR="004B24BD" w:rsidRDefault="004B24BD" w:rsidP="00061520">
      <w:pPr>
        <w:spacing w:after="0" w:line="240" w:lineRule="auto"/>
      </w:pPr>
      <w:r>
        <w:separator/>
      </w:r>
    </w:p>
  </w:footnote>
  <w:footnote w:type="continuationSeparator" w:id="0">
    <w:p w14:paraId="6D0B01AA" w14:textId="77777777" w:rsidR="004B24BD" w:rsidRDefault="004B24BD" w:rsidP="000615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C5C67"/>
    <w:multiLevelType w:val="hybridMultilevel"/>
    <w:tmpl w:val="2BA498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A810EC"/>
    <w:multiLevelType w:val="hybridMultilevel"/>
    <w:tmpl w:val="DFCE8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3E38D2"/>
    <w:multiLevelType w:val="hybridMultilevel"/>
    <w:tmpl w:val="02862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BA633B"/>
    <w:multiLevelType w:val="hybridMultilevel"/>
    <w:tmpl w:val="3A789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A5210"/>
    <w:multiLevelType w:val="hybridMultilevel"/>
    <w:tmpl w:val="CBF87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9B55F8"/>
    <w:multiLevelType w:val="hybridMultilevel"/>
    <w:tmpl w:val="BF747D4C"/>
    <w:lvl w:ilvl="0" w:tplc="CA6874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DC380E"/>
    <w:multiLevelType w:val="hybridMultilevel"/>
    <w:tmpl w:val="7EFE7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BD2102"/>
    <w:multiLevelType w:val="hybridMultilevel"/>
    <w:tmpl w:val="161A2A26"/>
    <w:lvl w:ilvl="0" w:tplc="0C090001">
      <w:start w:val="1"/>
      <w:numFmt w:val="bullet"/>
      <w:lvlText w:val=""/>
      <w:lvlJc w:val="left"/>
      <w:pPr>
        <w:ind w:left="791" w:hanging="360"/>
      </w:pPr>
      <w:rPr>
        <w:rFonts w:ascii="Symbol" w:hAnsi="Symbol" w:hint="default"/>
      </w:rPr>
    </w:lvl>
    <w:lvl w:ilvl="1" w:tplc="0C090003">
      <w:start w:val="1"/>
      <w:numFmt w:val="bullet"/>
      <w:lvlText w:val="o"/>
      <w:lvlJc w:val="left"/>
      <w:pPr>
        <w:ind w:left="1511" w:hanging="360"/>
      </w:pPr>
      <w:rPr>
        <w:rFonts w:ascii="Courier New" w:hAnsi="Courier New" w:cs="Courier New" w:hint="default"/>
      </w:rPr>
    </w:lvl>
    <w:lvl w:ilvl="2" w:tplc="0C090005">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2E47095A"/>
    <w:multiLevelType w:val="hybridMultilevel"/>
    <w:tmpl w:val="E424FD7A"/>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3303D1"/>
    <w:multiLevelType w:val="hybridMultilevel"/>
    <w:tmpl w:val="4BF8F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2655C0"/>
    <w:multiLevelType w:val="hybridMultilevel"/>
    <w:tmpl w:val="426E0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956968"/>
    <w:multiLevelType w:val="hybridMultilevel"/>
    <w:tmpl w:val="459E3954"/>
    <w:lvl w:ilvl="0" w:tplc="0C090001">
      <w:start w:val="1"/>
      <w:numFmt w:val="bullet"/>
      <w:lvlText w:val=""/>
      <w:lvlJc w:val="left"/>
      <w:pPr>
        <w:tabs>
          <w:tab w:val="num" w:pos="720"/>
        </w:tabs>
        <w:ind w:left="720" w:hanging="360"/>
      </w:pPr>
      <w:rPr>
        <w:rFonts w:ascii="Symbol" w:hAnsi="Symbol" w:hint="default"/>
      </w:rPr>
    </w:lvl>
    <w:lvl w:ilvl="1" w:tplc="77D6BA28" w:tentative="1">
      <w:start w:val="1"/>
      <w:numFmt w:val="bullet"/>
      <w:lvlText w:val="›"/>
      <w:lvlJc w:val="left"/>
      <w:pPr>
        <w:tabs>
          <w:tab w:val="num" w:pos="1440"/>
        </w:tabs>
        <w:ind w:left="1440" w:hanging="360"/>
      </w:pPr>
      <w:rPr>
        <w:rFonts w:ascii="Arial" w:hAnsi="Arial" w:hint="default"/>
      </w:rPr>
    </w:lvl>
    <w:lvl w:ilvl="2" w:tplc="34448BFE" w:tentative="1">
      <w:start w:val="1"/>
      <w:numFmt w:val="bullet"/>
      <w:lvlText w:val="›"/>
      <w:lvlJc w:val="left"/>
      <w:pPr>
        <w:tabs>
          <w:tab w:val="num" w:pos="2160"/>
        </w:tabs>
        <w:ind w:left="2160" w:hanging="360"/>
      </w:pPr>
      <w:rPr>
        <w:rFonts w:ascii="Arial" w:hAnsi="Arial" w:hint="default"/>
      </w:rPr>
    </w:lvl>
    <w:lvl w:ilvl="3" w:tplc="F5A2E364" w:tentative="1">
      <w:start w:val="1"/>
      <w:numFmt w:val="bullet"/>
      <w:lvlText w:val="›"/>
      <w:lvlJc w:val="left"/>
      <w:pPr>
        <w:tabs>
          <w:tab w:val="num" w:pos="2880"/>
        </w:tabs>
        <w:ind w:left="2880" w:hanging="360"/>
      </w:pPr>
      <w:rPr>
        <w:rFonts w:ascii="Arial" w:hAnsi="Arial" w:hint="default"/>
      </w:rPr>
    </w:lvl>
    <w:lvl w:ilvl="4" w:tplc="F4D2DFD8" w:tentative="1">
      <w:start w:val="1"/>
      <w:numFmt w:val="bullet"/>
      <w:lvlText w:val="›"/>
      <w:lvlJc w:val="left"/>
      <w:pPr>
        <w:tabs>
          <w:tab w:val="num" w:pos="3600"/>
        </w:tabs>
        <w:ind w:left="3600" w:hanging="360"/>
      </w:pPr>
      <w:rPr>
        <w:rFonts w:ascii="Arial" w:hAnsi="Arial" w:hint="default"/>
      </w:rPr>
    </w:lvl>
    <w:lvl w:ilvl="5" w:tplc="FD4E521C" w:tentative="1">
      <w:start w:val="1"/>
      <w:numFmt w:val="bullet"/>
      <w:lvlText w:val="›"/>
      <w:lvlJc w:val="left"/>
      <w:pPr>
        <w:tabs>
          <w:tab w:val="num" w:pos="4320"/>
        </w:tabs>
        <w:ind w:left="4320" w:hanging="360"/>
      </w:pPr>
      <w:rPr>
        <w:rFonts w:ascii="Arial" w:hAnsi="Arial" w:hint="default"/>
      </w:rPr>
    </w:lvl>
    <w:lvl w:ilvl="6" w:tplc="59989D92" w:tentative="1">
      <w:start w:val="1"/>
      <w:numFmt w:val="bullet"/>
      <w:lvlText w:val="›"/>
      <w:lvlJc w:val="left"/>
      <w:pPr>
        <w:tabs>
          <w:tab w:val="num" w:pos="5040"/>
        </w:tabs>
        <w:ind w:left="5040" w:hanging="360"/>
      </w:pPr>
      <w:rPr>
        <w:rFonts w:ascii="Arial" w:hAnsi="Arial" w:hint="default"/>
      </w:rPr>
    </w:lvl>
    <w:lvl w:ilvl="7" w:tplc="5892569A" w:tentative="1">
      <w:start w:val="1"/>
      <w:numFmt w:val="bullet"/>
      <w:lvlText w:val="›"/>
      <w:lvlJc w:val="left"/>
      <w:pPr>
        <w:tabs>
          <w:tab w:val="num" w:pos="5760"/>
        </w:tabs>
        <w:ind w:left="5760" w:hanging="360"/>
      </w:pPr>
      <w:rPr>
        <w:rFonts w:ascii="Arial" w:hAnsi="Arial" w:hint="default"/>
      </w:rPr>
    </w:lvl>
    <w:lvl w:ilvl="8" w:tplc="B93A65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457926"/>
    <w:multiLevelType w:val="hybridMultilevel"/>
    <w:tmpl w:val="13D404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AFB53B1"/>
    <w:multiLevelType w:val="hybridMultilevel"/>
    <w:tmpl w:val="8BFCCEDC"/>
    <w:lvl w:ilvl="0" w:tplc="CA6874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256CDF"/>
    <w:multiLevelType w:val="hybridMultilevel"/>
    <w:tmpl w:val="FBD2351A"/>
    <w:lvl w:ilvl="0" w:tplc="CA6874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F95C57"/>
    <w:multiLevelType w:val="hybridMultilevel"/>
    <w:tmpl w:val="F334CD5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851D8E"/>
    <w:multiLevelType w:val="hybridMultilevel"/>
    <w:tmpl w:val="DBD4C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4267A1"/>
    <w:multiLevelType w:val="hybridMultilevel"/>
    <w:tmpl w:val="6900C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6F2EB3"/>
    <w:multiLevelType w:val="hybridMultilevel"/>
    <w:tmpl w:val="648838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B043659"/>
    <w:multiLevelType w:val="multilevel"/>
    <w:tmpl w:val="F230E6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F816D15"/>
    <w:multiLevelType w:val="hybridMultilevel"/>
    <w:tmpl w:val="40FC94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B2936E9"/>
    <w:multiLevelType w:val="hybridMultilevel"/>
    <w:tmpl w:val="A4BAF3E4"/>
    <w:lvl w:ilvl="0" w:tplc="81FC06EA">
      <w:start w:val="1"/>
      <w:numFmt w:val="lowerRoman"/>
      <w:lvlText w:val="%1)"/>
      <w:lvlJc w:val="left"/>
      <w:pPr>
        <w:ind w:left="1080" w:hanging="72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9"/>
  </w:num>
  <w:num w:numId="3">
    <w:abstractNumId w:val="15"/>
  </w:num>
  <w:num w:numId="4">
    <w:abstractNumId w:val="17"/>
  </w:num>
  <w:num w:numId="5">
    <w:abstractNumId w:val="9"/>
  </w:num>
  <w:num w:numId="6">
    <w:abstractNumId w:val="2"/>
  </w:num>
  <w:num w:numId="7">
    <w:abstractNumId w:val="13"/>
  </w:num>
  <w:num w:numId="8">
    <w:abstractNumId w:val="5"/>
  </w:num>
  <w:num w:numId="9">
    <w:abstractNumId w:val="14"/>
  </w:num>
  <w:num w:numId="10">
    <w:abstractNumId w:val="11"/>
  </w:num>
  <w:num w:numId="11">
    <w:abstractNumId w:val="1"/>
  </w:num>
  <w:num w:numId="12">
    <w:abstractNumId w:val="3"/>
  </w:num>
  <w:num w:numId="13">
    <w:abstractNumId w:val="10"/>
  </w:num>
  <w:num w:numId="14">
    <w:abstractNumId w:val="7"/>
  </w:num>
  <w:num w:numId="15">
    <w:abstractNumId w:val="12"/>
  </w:num>
  <w:num w:numId="16">
    <w:abstractNumId w:val="20"/>
  </w:num>
  <w:num w:numId="17">
    <w:abstractNumId w:val="16"/>
  </w:num>
  <w:num w:numId="18">
    <w:abstractNumId w:val="6"/>
  </w:num>
  <w:num w:numId="19">
    <w:abstractNumId w:val="4"/>
  </w:num>
  <w:num w:numId="20">
    <w:abstractNumId w:val="0"/>
  </w:num>
  <w:num w:numId="21">
    <w:abstractNumId w:val="18"/>
  </w:num>
  <w:num w:numId="2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Charrault">
    <w15:presenceInfo w15:providerId="AD" w15:userId="S-1-5-21-1818349276-1015700856-800089250-6642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trackRevisions/>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oft Matter_new&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dxexzr91evde4ezar8xefa6svwfs2ax5a20&quot;&gt;UniSA&lt;record-ids&gt;&lt;item&gt;34&lt;/item&gt;&lt;item&gt;154&lt;/item&gt;&lt;item&gt;1360&lt;/item&gt;&lt;/record-ids&gt;&lt;/item&gt;&lt;/Libraries&gt;"/>
  </w:docVars>
  <w:rsids>
    <w:rsidRoot w:val="00F80B3A"/>
    <w:rsid w:val="00000D4F"/>
    <w:rsid w:val="00001467"/>
    <w:rsid w:val="000020C0"/>
    <w:rsid w:val="000025E5"/>
    <w:rsid w:val="00006172"/>
    <w:rsid w:val="00006FFE"/>
    <w:rsid w:val="00007779"/>
    <w:rsid w:val="00010547"/>
    <w:rsid w:val="0001244D"/>
    <w:rsid w:val="00012AAF"/>
    <w:rsid w:val="00014663"/>
    <w:rsid w:val="00014CFF"/>
    <w:rsid w:val="000249FE"/>
    <w:rsid w:val="000334F9"/>
    <w:rsid w:val="00037735"/>
    <w:rsid w:val="0004520D"/>
    <w:rsid w:val="00046EDE"/>
    <w:rsid w:val="000474BA"/>
    <w:rsid w:val="0004793B"/>
    <w:rsid w:val="0005102F"/>
    <w:rsid w:val="0005199F"/>
    <w:rsid w:val="00053791"/>
    <w:rsid w:val="000561EB"/>
    <w:rsid w:val="000566E6"/>
    <w:rsid w:val="000574FF"/>
    <w:rsid w:val="000601A1"/>
    <w:rsid w:val="00061520"/>
    <w:rsid w:val="000649AC"/>
    <w:rsid w:val="000656EC"/>
    <w:rsid w:val="0007167B"/>
    <w:rsid w:val="00072003"/>
    <w:rsid w:val="000732FA"/>
    <w:rsid w:val="000746C4"/>
    <w:rsid w:val="000756F1"/>
    <w:rsid w:val="00077607"/>
    <w:rsid w:val="00082187"/>
    <w:rsid w:val="00083D18"/>
    <w:rsid w:val="00084406"/>
    <w:rsid w:val="0008689A"/>
    <w:rsid w:val="00086C24"/>
    <w:rsid w:val="000915D1"/>
    <w:rsid w:val="00092A93"/>
    <w:rsid w:val="0009467A"/>
    <w:rsid w:val="00094E72"/>
    <w:rsid w:val="00097390"/>
    <w:rsid w:val="000A086F"/>
    <w:rsid w:val="000A0F65"/>
    <w:rsid w:val="000A3D24"/>
    <w:rsid w:val="000A5DCE"/>
    <w:rsid w:val="000B013D"/>
    <w:rsid w:val="000B02EB"/>
    <w:rsid w:val="000B0D22"/>
    <w:rsid w:val="000B3BD1"/>
    <w:rsid w:val="000B4291"/>
    <w:rsid w:val="000C09DF"/>
    <w:rsid w:val="000C0E41"/>
    <w:rsid w:val="000C5A33"/>
    <w:rsid w:val="000C5FC8"/>
    <w:rsid w:val="000D1E82"/>
    <w:rsid w:val="000D3DB5"/>
    <w:rsid w:val="000D4F99"/>
    <w:rsid w:val="000D7D65"/>
    <w:rsid w:val="000E0FF3"/>
    <w:rsid w:val="000E1ECE"/>
    <w:rsid w:val="000E2663"/>
    <w:rsid w:val="000E37AC"/>
    <w:rsid w:val="000E3E9C"/>
    <w:rsid w:val="000E4D5C"/>
    <w:rsid w:val="000E5C81"/>
    <w:rsid w:val="000F26D7"/>
    <w:rsid w:val="000F7592"/>
    <w:rsid w:val="00100776"/>
    <w:rsid w:val="00100E7C"/>
    <w:rsid w:val="00102084"/>
    <w:rsid w:val="0010382D"/>
    <w:rsid w:val="00106A11"/>
    <w:rsid w:val="00106AD2"/>
    <w:rsid w:val="0011190E"/>
    <w:rsid w:val="001125C2"/>
    <w:rsid w:val="00120EC6"/>
    <w:rsid w:val="001224BD"/>
    <w:rsid w:val="00123A41"/>
    <w:rsid w:val="0013018C"/>
    <w:rsid w:val="001303A1"/>
    <w:rsid w:val="00130C2E"/>
    <w:rsid w:val="0013188A"/>
    <w:rsid w:val="001339A2"/>
    <w:rsid w:val="001343CB"/>
    <w:rsid w:val="00142575"/>
    <w:rsid w:val="00142588"/>
    <w:rsid w:val="001448FF"/>
    <w:rsid w:val="0014587D"/>
    <w:rsid w:val="00154C33"/>
    <w:rsid w:val="001561C3"/>
    <w:rsid w:val="00156511"/>
    <w:rsid w:val="00156664"/>
    <w:rsid w:val="00160073"/>
    <w:rsid w:val="00161666"/>
    <w:rsid w:val="00163447"/>
    <w:rsid w:val="00164CBD"/>
    <w:rsid w:val="00165FF2"/>
    <w:rsid w:val="001664CF"/>
    <w:rsid w:val="0017063B"/>
    <w:rsid w:val="00170C71"/>
    <w:rsid w:val="0017103C"/>
    <w:rsid w:val="00172376"/>
    <w:rsid w:val="0017248F"/>
    <w:rsid w:val="001724E3"/>
    <w:rsid w:val="001725E4"/>
    <w:rsid w:val="00173839"/>
    <w:rsid w:val="001743EC"/>
    <w:rsid w:val="001763A5"/>
    <w:rsid w:val="00176E3C"/>
    <w:rsid w:val="0018443D"/>
    <w:rsid w:val="001845EF"/>
    <w:rsid w:val="00185F6E"/>
    <w:rsid w:val="00186A4B"/>
    <w:rsid w:val="00187D05"/>
    <w:rsid w:val="00191768"/>
    <w:rsid w:val="00192AFA"/>
    <w:rsid w:val="001943F8"/>
    <w:rsid w:val="00194437"/>
    <w:rsid w:val="001A1035"/>
    <w:rsid w:val="001A3242"/>
    <w:rsid w:val="001A595B"/>
    <w:rsid w:val="001B0E86"/>
    <w:rsid w:val="001B1FDD"/>
    <w:rsid w:val="001B246A"/>
    <w:rsid w:val="001B25D7"/>
    <w:rsid w:val="001B39FC"/>
    <w:rsid w:val="001B55C0"/>
    <w:rsid w:val="001B7B79"/>
    <w:rsid w:val="001C32A6"/>
    <w:rsid w:val="001C4966"/>
    <w:rsid w:val="001C5CF0"/>
    <w:rsid w:val="001C70BC"/>
    <w:rsid w:val="001C74EF"/>
    <w:rsid w:val="001C784B"/>
    <w:rsid w:val="001D2E13"/>
    <w:rsid w:val="001D33CA"/>
    <w:rsid w:val="001D5781"/>
    <w:rsid w:val="001D740C"/>
    <w:rsid w:val="001E28A9"/>
    <w:rsid w:val="001E2E63"/>
    <w:rsid w:val="001E682F"/>
    <w:rsid w:val="001E7A82"/>
    <w:rsid w:val="001F29F7"/>
    <w:rsid w:val="001F3EE2"/>
    <w:rsid w:val="001F64CD"/>
    <w:rsid w:val="001F755D"/>
    <w:rsid w:val="00202C8D"/>
    <w:rsid w:val="002047B7"/>
    <w:rsid w:val="002070DE"/>
    <w:rsid w:val="0021035E"/>
    <w:rsid w:val="0021088E"/>
    <w:rsid w:val="00210E04"/>
    <w:rsid w:val="00211B9C"/>
    <w:rsid w:val="00213FDE"/>
    <w:rsid w:val="00221FA9"/>
    <w:rsid w:val="00223E9A"/>
    <w:rsid w:val="002247E7"/>
    <w:rsid w:val="00225E92"/>
    <w:rsid w:val="002263C2"/>
    <w:rsid w:val="00227F24"/>
    <w:rsid w:val="00231696"/>
    <w:rsid w:val="00231A5F"/>
    <w:rsid w:val="00232B18"/>
    <w:rsid w:val="002331B5"/>
    <w:rsid w:val="002372F7"/>
    <w:rsid w:val="0023799A"/>
    <w:rsid w:val="002379CF"/>
    <w:rsid w:val="00237E06"/>
    <w:rsid w:val="0024035E"/>
    <w:rsid w:val="002461BC"/>
    <w:rsid w:val="00251105"/>
    <w:rsid w:val="00251FEC"/>
    <w:rsid w:val="0025233A"/>
    <w:rsid w:val="00253550"/>
    <w:rsid w:val="00253E4D"/>
    <w:rsid w:val="00253FE1"/>
    <w:rsid w:val="00256B3D"/>
    <w:rsid w:val="00257514"/>
    <w:rsid w:val="0026047C"/>
    <w:rsid w:val="002609F8"/>
    <w:rsid w:val="002635EA"/>
    <w:rsid w:val="002657B8"/>
    <w:rsid w:val="002705E6"/>
    <w:rsid w:val="00270614"/>
    <w:rsid w:val="00270D6C"/>
    <w:rsid w:val="002711C5"/>
    <w:rsid w:val="0027158B"/>
    <w:rsid w:val="0027425A"/>
    <w:rsid w:val="00274B73"/>
    <w:rsid w:val="00274DE3"/>
    <w:rsid w:val="00277CF4"/>
    <w:rsid w:val="00277E4C"/>
    <w:rsid w:val="002818E3"/>
    <w:rsid w:val="00282A98"/>
    <w:rsid w:val="002846F3"/>
    <w:rsid w:val="00284C5A"/>
    <w:rsid w:val="002865B4"/>
    <w:rsid w:val="00286F2E"/>
    <w:rsid w:val="0028714C"/>
    <w:rsid w:val="00287789"/>
    <w:rsid w:val="00290763"/>
    <w:rsid w:val="0029345B"/>
    <w:rsid w:val="002944B1"/>
    <w:rsid w:val="00295CCE"/>
    <w:rsid w:val="00296368"/>
    <w:rsid w:val="002970AA"/>
    <w:rsid w:val="002A52F3"/>
    <w:rsid w:val="002A7100"/>
    <w:rsid w:val="002A7B74"/>
    <w:rsid w:val="002B0A6E"/>
    <w:rsid w:val="002B10B2"/>
    <w:rsid w:val="002B117A"/>
    <w:rsid w:val="002B486B"/>
    <w:rsid w:val="002B5935"/>
    <w:rsid w:val="002B6C7F"/>
    <w:rsid w:val="002C08D3"/>
    <w:rsid w:val="002C3D9A"/>
    <w:rsid w:val="002C4AF3"/>
    <w:rsid w:val="002C54C5"/>
    <w:rsid w:val="002C64F0"/>
    <w:rsid w:val="002C70B3"/>
    <w:rsid w:val="002C7E44"/>
    <w:rsid w:val="002D004A"/>
    <w:rsid w:val="002D161B"/>
    <w:rsid w:val="002D1C15"/>
    <w:rsid w:val="002D55F3"/>
    <w:rsid w:val="002D609F"/>
    <w:rsid w:val="002D7870"/>
    <w:rsid w:val="002D7904"/>
    <w:rsid w:val="002E0FBF"/>
    <w:rsid w:val="002E19A1"/>
    <w:rsid w:val="002E3840"/>
    <w:rsid w:val="002E447E"/>
    <w:rsid w:val="002E5FCF"/>
    <w:rsid w:val="002E68C1"/>
    <w:rsid w:val="002E75FE"/>
    <w:rsid w:val="002F0B7E"/>
    <w:rsid w:val="002F19CC"/>
    <w:rsid w:val="002F1FAF"/>
    <w:rsid w:val="002F2E76"/>
    <w:rsid w:val="002F31D2"/>
    <w:rsid w:val="002F3D45"/>
    <w:rsid w:val="002F44B7"/>
    <w:rsid w:val="0030018C"/>
    <w:rsid w:val="00300811"/>
    <w:rsid w:val="003031E2"/>
    <w:rsid w:val="00304F92"/>
    <w:rsid w:val="003068BE"/>
    <w:rsid w:val="00312143"/>
    <w:rsid w:val="00312881"/>
    <w:rsid w:val="00313034"/>
    <w:rsid w:val="00313060"/>
    <w:rsid w:val="00313225"/>
    <w:rsid w:val="003159A0"/>
    <w:rsid w:val="00320306"/>
    <w:rsid w:val="0032054E"/>
    <w:rsid w:val="00320CA8"/>
    <w:rsid w:val="003226CC"/>
    <w:rsid w:val="00322E98"/>
    <w:rsid w:val="00325062"/>
    <w:rsid w:val="00325FA0"/>
    <w:rsid w:val="00326076"/>
    <w:rsid w:val="003269AF"/>
    <w:rsid w:val="00326BEE"/>
    <w:rsid w:val="003335E5"/>
    <w:rsid w:val="00334525"/>
    <w:rsid w:val="00334894"/>
    <w:rsid w:val="00340868"/>
    <w:rsid w:val="003412C7"/>
    <w:rsid w:val="003412E2"/>
    <w:rsid w:val="00341834"/>
    <w:rsid w:val="0034374B"/>
    <w:rsid w:val="003457CD"/>
    <w:rsid w:val="00347644"/>
    <w:rsid w:val="00350487"/>
    <w:rsid w:val="0035074D"/>
    <w:rsid w:val="00350930"/>
    <w:rsid w:val="00352CBA"/>
    <w:rsid w:val="00354794"/>
    <w:rsid w:val="0035492A"/>
    <w:rsid w:val="003560FA"/>
    <w:rsid w:val="00356F0A"/>
    <w:rsid w:val="0036097B"/>
    <w:rsid w:val="00361952"/>
    <w:rsid w:val="0036271D"/>
    <w:rsid w:val="00362B03"/>
    <w:rsid w:val="00364B1C"/>
    <w:rsid w:val="003667EB"/>
    <w:rsid w:val="00367FD4"/>
    <w:rsid w:val="00370AAB"/>
    <w:rsid w:val="003770DD"/>
    <w:rsid w:val="00377730"/>
    <w:rsid w:val="00377F0B"/>
    <w:rsid w:val="003826B1"/>
    <w:rsid w:val="00384383"/>
    <w:rsid w:val="0038632D"/>
    <w:rsid w:val="00386CB7"/>
    <w:rsid w:val="003909E5"/>
    <w:rsid w:val="00391016"/>
    <w:rsid w:val="00393344"/>
    <w:rsid w:val="00394403"/>
    <w:rsid w:val="003945EA"/>
    <w:rsid w:val="00395CBF"/>
    <w:rsid w:val="003A1B95"/>
    <w:rsid w:val="003A3882"/>
    <w:rsid w:val="003A5BBF"/>
    <w:rsid w:val="003A6A95"/>
    <w:rsid w:val="003A6E0F"/>
    <w:rsid w:val="003A7C16"/>
    <w:rsid w:val="003A7EC4"/>
    <w:rsid w:val="003B1DD5"/>
    <w:rsid w:val="003B2CAB"/>
    <w:rsid w:val="003B3F1F"/>
    <w:rsid w:val="003B4021"/>
    <w:rsid w:val="003B4161"/>
    <w:rsid w:val="003B475C"/>
    <w:rsid w:val="003B4A55"/>
    <w:rsid w:val="003B5601"/>
    <w:rsid w:val="003B5FB6"/>
    <w:rsid w:val="003B6C1D"/>
    <w:rsid w:val="003B72B1"/>
    <w:rsid w:val="003B7D04"/>
    <w:rsid w:val="003C1188"/>
    <w:rsid w:val="003C26C5"/>
    <w:rsid w:val="003C4A7C"/>
    <w:rsid w:val="003C5DD5"/>
    <w:rsid w:val="003C63A7"/>
    <w:rsid w:val="003D0592"/>
    <w:rsid w:val="003D3A21"/>
    <w:rsid w:val="003D4AD6"/>
    <w:rsid w:val="003D5B39"/>
    <w:rsid w:val="003D62A3"/>
    <w:rsid w:val="003D64B7"/>
    <w:rsid w:val="003E3EFA"/>
    <w:rsid w:val="003F35BD"/>
    <w:rsid w:val="003F479B"/>
    <w:rsid w:val="003F618B"/>
    <w:rsid w:val="003F676C"/>
    <w:rsid w:val="003F7D6D"/>
    <w:rsid w:val="0040172F"/>
    <w:rsid w:val="00403541"/>
    <w:rsid w:val="00405940"/>
    <w:rsid w:val="00413660"/>
    <w:rsid w:val="00414389"/>
    <w:rsid w:val="00416277"/>
    <w:rsid w:val="004163D9"/>
    <w:rsid w:val="00423F24"/>
    <w:rsid w:val="00426C7B"/>
    <w:rsid w:val="004279A9"/>
    <w:rsid w:val="00430C20"/>
    <w:rsid w:val="004323EB"/>
    <w:rsid w:val="0043362D"/>
    <w:rsid w:val="00433AA2"/>
    <w:rsid w:val="0043580D"/>
    <w:rsid w:val="00437A3B"/>
    <w:rsid w:val="00440D19"/>
    <w:rsid w:val="0044100F"/>
    <w:rsid w:val="00442767"/>
    <w:rsid w:val="00443BB8"/>
    <w:rsid w:val="00443BC9"/>
    <w:rsid w:val="00445B0F"/>
    <w:rsid w:val="004530FF"/>
    <w:rsid w:val="004533ED"/>
    <w:rsid w:val="00453D8F"/>
    <w:rsid w:val="004542CE"/>
    <w:rsid w:val="0045719E"/>
    <w:rsid w:val="004610EC"/>
    <w:rsid w:val="00464E31"/>
    <w:rsid w:val="00465557"/>
    <w:rsid w:val="0046566F"/>
    <w:rsid w:val="00470A56"/>
    <w:rsid w:val="00470DB4"/>
    <w:rsid w:val="004723A3"/>
    <w:rsid w:val="004737AB"/>
    <w:rsid w:val="00475864"/>
    <w:rsid w:val="00475A6B"/>
    <w:rsid w:val="00482C33"/>
    <w:rsid w:val="00482D85"/>
    <w:rsid w:val="00485E71"/>
    <w:rsid w:val="00486AB4"/>
    <w:rsid w:val="0049066F"/>
    <w:rsid w:val="00493793"/>
    <w:rsid w:val="00496533"/>
    <w:rsid w:val="00496D7F"/>
    <w:rsid w:val="004972A6"/>
    <w:rsid w:val="004A0B70"/>
    <w:rsid w:val="004A0BBF"/>
    <w:rsid w:val="004A149B"/>
    <w:rsid w:val="004A150E"/>
    <w:rsid w:val="004A1511"/>
    <w:rsid w:val="004A24A3"/>
    <w:rsid w:val="004A3D88"/>
    <w:rsid w:val="004A69D3"/>
    <w:rsid w:val="004A6CAE"/>
    <w:rsid w:val="004A7434"/>
    <w:rsid w:val="004A75A4"/>
    <w:rsid w:val="004A782D"/>
    <w:rsid w:val="004B1284"/>
    <w:rsid w:val="004B190C"/>
    <w:rsid w:val="004B2267"/>
    <w:rsid w:val="004B24BD"/>
    <w:rsid w:val="004B25DD"/>
    <w:rsid w:val="004B2F82"/>
    <w:rsid w:val="004B3D0B"/>
    <w:rsid w:val="004B3DDD"/>
    <w:rsid w:val="004B5669"/>
    <w:rsid w:val="004B616D"/>
    <w:rsid w:val="004B6327"/>
    <w:rsid w:val="004C05EC"/>
    <w:rsid w:val="004C0808"/>
    <w:rsid w:val="004C1D2A"/>
    <w:rsid w:val="004C3563"/>
    <w:rsid w:val="004C3C9F"/>
    <w:rsid w:val="004C3CDA"/>
    <w:rsid w:val="004C4D1D"/>
    <w:rsid w:val="004C63EF"/>
    <w:rsid w:val="004D0E51"/>
    <w:rsid w:val="004D13CF"/>
    <w:rsid w:val="004D2A55"/>
    <w:rsid w:val="004D3960"/>
    <w:rsid w:val="004D7A9A"/>
    <w:rsid w:val="004E27C4"/>
    <w:rsid w:val="004E38B8"/>
    <w:rsid w:val="004E4245"/>
    <w:rsid w:val="004E42BD"/>
    <w:rsid w:val="004E49C2"/>
    <w:rsid w:val="004E5525"/>
    <w:rsid w:val="004E5528"/>
    <w:rsid w:val="004F1BBD"/>
    <w:rsid w:val="004F679B"/>
    <w:rsid w:val="004F719C"/>
    <w:rsid w:val="0050359C"/>
    <w:rsid w:val="00503707"/>
    <w:rsid w:val="00504465"/>
    <w:rsid w:val="00505220"/>
    <w:rsid w:val="005056B8"/>
    <w:rsid w:val="00506D4C"/>
    <w:rsid w:val="005105C9"/>
    <w:rsid w:val="00510BEC"/>
    <w:rsid w:val="00512135"/>
    <w:rsid w:val="00512CC6"/>
    <w:rsid w:val="00513F59"/>
    <w:rsid w:val="00514F96"/>
    <w:rsid w:val="00516F28"/>
    <w:rsid w:val="005214E4"/>
    <w:rsid w:val="00522F6A"/>
    <w:rsid w:val="00523841"/>
    <w:rsid w:val="00523A25"/>
    <w:rsid w:val="00523CDD"/>
    <w:rsid w:val="005241A6"/>
    <w:rsid w:val="00527C2E"/>
    <w:rsid w:val="0053023A"/>
    <w:rsid w:val="00530C33"/>
    <w:rsid w:val="0053100B"/>
    <w:rsid w:val="005337BC"/>
    <w:rsid w:val="00537DC1"/>
    <w:rsid w:val="00537E67"/>
    <w:rsid w:val="0054209D"/>
    <w:rsid w:val="00542B1D"/>
    <w:rsid w:val="0054331E"/>
    <w:rsid w:val="005443BF"/>
    <w:rsid w:val="00544C77"/>
    <w:rsid w:val="00546FFA"/>
    <w:rsid w:val="0055155D"/>
    <w:rsid w:val="00552173"/>
    <w:rsid w:val="00553424"/>
    <w:rsid w:val="005537E4"/>
    <w:rsid w:val="00557FF3"/>
    <w:rsid w:val="00561EDD"/>
    <w:rsid w:val="00562538"/>
    <w:rsid w:val="005636D1"/>
    <w:rsid w:val="00563AA3"/>
    <w:rsid w:val="00564821"/>
    <w:rsid w:val="00565512"/>
    <w:rsid w:val="00567612"/>
    <w:rsid w:val="00567755"/>
    <w:rsid w:val="00567BBA"/>
    <w:rsid w:val="005741E4"/>
    <w:rsid w:val="00574EE7"/>
    <w:rsid w:val="00577E11"/>
    <w:rsid w:val="0058000E"/>
    <w:rsid w:val="00580D02"/>
    <w:rsid w:val="00580E09"/>
    <w:rsid w:val="00583B1F"/>
    <w:rsid w:val="00593028"/>
    <w:rsid w:val="00596388"/>
    <w:rsid w:val="0059675C"/>
    <w:rsid w:val="00597BFA"/>
    <w:rsid w:val="005A0285"/>
    <w:rsid w:val="005A0883"/>
    <w:rsid w:val="005A0CA1"/>
    <w:rsid w:val="005A1110"/>
    <w:rsid w:val="005A180F"/>
    <w:rsid w:val="005A1D74"/>
    <w:rsid w:val="005A27A4"/>
    <w:rsid w:val="005A4A72"/>
    <w:rsid w:val="005A51D8"/>
    <w:rsid w:val="005B0EE7"/>
    <w:rsid w:val="005C1813"/>
    <w:rsid w:val="005C50F7"/>
    <w:rsid w:val="005D220C"/>
    <w:rsid w:val="005D3694"/>
    <w:rsid w:val="005D3B0A"/>
    <w:rsid w:val="005D4CBD"/>
    <w:rsid w:val="005D4E24"/>
    <w:rsid w:val="005E5F01"/>
    <w:rsid w:val="005F2465"/>
    <w:rsid w:val="005F499E"/>
    <w:rsid w:val="00602881"/>
    <w:rsid w:val="00604CAC"/>
    <w:rsid w:val="00604F63"/>
    <w:rsid w:val="006053ED"/>
    <w:rsid w:val="006066E3"/>
    <w:rsid w:val="006105C1"/>
    <w:rsid w:val="00610B45"/>
    <w:rsid w:val="00611D3C"/>
    <w:rsid w:val="00613458"/>
    <w:rsid w:val="00614038"/>
    <w:rsid w:val="00616351"/>
    <w:rsid w:val="006171C0"/>
    <w:rsid w:val="00617BC6"/>
    <w:rsid w:val="00620310"/>
    <w:rsid w:val="00625844"/>
    <w:rsid w:val="00626B6C"/>
    <w:rsid w:val="00626FA0"/>
    <w:rsid w:val="00627522"/>
    <w:rsid w:val="00627C93"/>
    <w:rsid w:val="00631209"/>
    <w:rsid w:val="00631229"/>
    <w:rsid w:val="00631244"/>
    <w:rsid w:val="00631325"/>
    <w:rsid w:val="00635B73"/>
    <w:rsid w:val="00636033"/>
    <w:rsid w:val="00641998"/>
    <w:rsid w:val="0064262F"/>
    <w:rsid w:val="00643E89"/>
    <w:rsid w:val="0064445C"/>
    <w:rsid w:val="00645FEA"/>
    <w:rsid w:val="00646668"/>
    <w:rsid w:val="0064782F"/>
    <w:rsid w:val="00647ABF"/>
    <w:rsid w:val="0065106A"/>
    <w:rsid w:val="0065288A"/>
    <w:rsid w:val="0065389B"/>
    <w:rsid w:val="0066435A"/>
    <w:rsid w:val="0066747C"/>
    <w:rsid w:val="00670021"/>
    <w:rsid w:val="00670F4F"/>
    <w:rsid w:val="006717EF"/>
    <w:rsid w:val="00671894"/>
    <w:rsid w:val="006736BB"/>
    <w:rsid w:val="00673B9A"/>
    <w:rsid w:val="006741B5"/>
    <w:rsid w:val="006765E0"/>
    <w:rsid w:val="006772DA"/>
    <w:rsid w:val="00681552"/>
    <w:rsid w:val="006825BB"/>
    <w:rsid w:val="00683918"/>
    <w:rsid w:val="00683E5E"/>
    <w:rsid w:val="00685E00"/>
    <w:rsid w:val="00687CE7"/>
    <w:rsid w:val="006933E1"/>
    <w:rsid w:val="00693B88"/>
    <w:rsid w:val="0069568E"/>
    <w:rsid w:val="00696F33"/>
    <w:rsid w:val="006971E2"/>
    <w:rsid w:val="006A0B48"/>
    <w:rsid w:val="006A102A"/>
    <w:rsid w:val="006A1A67"/>
    <w:rsid w:val="006A366C"/>
    <w:rsid w:val="006A4E0E"/>
    <w:rsid w:val="006A5827"/>
    <w:rsid w:val="006A5D36"/>
    <w:rsid w:val="006A638E"/>
    <w:rsid w:val="006A763F"/>
    <w:rsid w:val="006A7AB4"/>
    <w:rsid w:val="006A7D27"/>
    <w:rsid w:val="006B09B5"/>
    <w:rsid w:val="006B1EA2"/>
    <w:rsid w:val="006B3A79"/>
    <w:rsid w:val="006B3EB3"/>
    <w:rsid w:val="006B50AC"/>
    <w:rsid w:val="006C6A3C"/>
    <w:rsid w:val="006C714B"/>
    <w:rsid w:val="006C7ECB"/>
    <w:rsid w:val="006D31C0"/>
    <w:rsid w:val="006D4B1F"/>
    <w:rsid w:val="006D4C2E"/>
    <w:rsid w:val="006D7C0F"/>
    <w:rsid w:val="006E1F8C"/>
    <w:rsid w:val="006E285B"/>
    <w:rsid w:val="006E5E77"/>
    <w:rsid w:val="006E6B7B"/>
    <w:rsid w:val="006E6DAD"/>
    <w:rsid w:val="006F0651"/>
    <w:rsid w:val="006F0814"/>
    <w:rsid w:val="006F112B"/>
    <w:rsid w:val="006F2399"/>
    <w:rsid w:val="006F37CD"/>
    <w:rsid w:val="006F3A78"/>
    <w:rsid w:val="006F4B9E"/>
    <w:rsid w:val="006F6A93"/>
    <w:rsid w:val="006F6E75"/>
    <w:rsid w:val="00702E40"/>
    <w:rsid w:val="00703BBC"/>
    <w:rsid w:val="007048E3"/>
    <w:rsid w:val="00706552"/>
    <w:rsid w:val="00706AC4"/>
    <w:rsid w:val="00707551"/>
    <w:rsid w:val="0071048A"/>
    <w:rsid w:val="007110AB"/>
    <w:rsid w:val="00711CA0"/>
    <w:rsid w:val="007141DD"/>
    <w:rsid w:val="00717B33"/>
    <w:rsid w:val="00720EE1"/>
    <w:rsid w:val="007214CB"/>
    <w:rsid w:val="00723BB6"/>
    <w:rsid w:val="0072729B"/>
    <w:rsid w:val="007308A9"/>
    <w:rsid w:val="007325D7"/>
    <w:rsid w:val="00734DE1"/>
    <w:rsid w:val="007366A9"/>
    <w:rsid w:val="0074115B"/>
    <w:rsid w:val="0074164D"/>
    <w:rsid w:val="0074515B"/>
    <w:rsid w:val="0074708D"/>
    <w:rsid w:val="00750ADF"/>
    <w:rsid w:val="00752805"/>
    <w:rsid w:val="00754E40"/>
    <w:rsid w:val="0075566E"/>
    <w:rsid w:val="00755E6E"/>
    <w:rsid w:val="007561F9"/>
    <w:rsid w:val="007571B4"/>
    <w:rsid w:val="00761DBC"/>
    <w:rsid w:val="0076255B"/>
    <w:rsid w:val="00762A90"/>
    <w:rsid w:val="007644D2"/>
    <w:rsid w:val="007650E9"/>
    <w:rsid w:val="0076787A"/>
    <w:rsid w:val="00770444"/>
    <w:rsid w:val="00770CEF"/>
    <w:rsid w:val="00772B24"/>
    <w:rsid w:val="007731C4"/>
    <w:rsid w:val="0077459C"/>
    <w:rsid w:val="00774BF5"/>
    <w:rsid w:val="0077570F"/>
    <w:rsid w:val="00775C3D"/>
    <w:rsid w:val="00777593"/>
    <w:rsid w:val="007815E7"/>
    <w:rsid w:val="00783700"/>
    <w:rsid w:val="007876A7"/>
    <w:rsid w:val="0079079B"/>
    <w:rsid w:val="00790A5E"/>
    <w:rsid w:val="00791D3B"/>
    <w:rsid w:val="007933C7"/>
    <w:rsid w:val="00793CE1"/>
    <w:rsid w:val="00794ADD"/>
    <w:rsid w:val="007964EC"/>
    <w:rsid w:val="007A0D2C"/>
    <w:rsid w:val="007A14BE"/>
    <w:rsid w:val="007A3E14"/>
    <w:rsid w:val="007A3E82"/>
    <w:rsid w:val="007A610F"/>
    <w:rsid w:val="007A7EB5"/>
    <w:rsid w:val="007B12E7"/>
    <w:rsid w:val="007B5C11"/>
    <w:rsid w:val="007B5D38"/>
    <w:rsid w:val="007C04E6"/>
    <w:rsid w:val="007C25C9"/>
    <w:rsid w:val="007C547C"/>
    <w:rsid w:val="007C5C89"/>
    <w:rsid w:val="007C7802"/>
    <w:rsid w:val="007D102A"/>
    <w:rsid w:val="007D4637"/>
    <w:rsid w:val="007D6762"/>
    <w:rsid w:val="007D75FB"/>
    <w:rsid w:val="007E1A01"/>
    <w:rsid w:val="007E648F"/>
    <w:rsid w:val="007E64AD"/>
    <w:rsid w:val="007F2A80"/>
    <w:rsid w:val="007F3092"/>
    <w:rsid w:val="007F3702"/>
    <w:rsid w:val="00801D65"/>
    <w:rsid w:val="008054CA"/>
    <w:rsid w:val="00805A57"/>
    <w:rsid w:val="00807065"/>
    <w:rsid w:val="00810074"/>
    <w:rsid w:val="00811831"/>
    <w:rsid w:val="00811BF3"/>
    <w:rsid w:val="0081752D"/>
    <w:rsid w:val="00821D3C"/>
    <w:rsid w:val="008223B2"/>
    <w:rsid w:val="00824B5E"/>
    <w:rsid w:val="00825484"/>
    <w:rsid w:val="00825A83"/>
    <w:rsid w:val="0082658F"/>
    <w:rsid w:val="008305D8"/>
    <w:rsid w:val="00831469"/>
    <w:rsid w:val="00832763"/>
    <w:rsid w:val="008349AC"/>
    <w:rsid w:val="00835E59"/>
    <w:rsid w:val="008366AD"/>
    <w:rsid w:val="00840DE6"/>
    <w:rsid w:val="0084167D"/>
    <w:rsid w:val="008420C7"/>
    <w:rsid w:val="008466EA"/>
    <w:rsid w:val="008471C3"/>
    <w:rsid w:val="008508C0"/>
    <w:rsid w:val="008539B3"/>
    <w:rsid w:val="0085434C"/>
    <w:rsid w:val="00855167"/>
    <w:rsid w:val="00855F45"/>
    <w:rsid w:val="008571C8"/>
    <w:rsid w:val="00860492"/>
    <w:rsid w:val="00861F35"/>
    <w:rsid w:val="0086373E"/>
    <w:rsid w:val="00870BE4"/>
    <w:rsid w:val="00871C5F"/>
    <w:rsid w:val="00873134"/>
    <w:rsid w:val="00875D0F"/>
    <w:rsid w:val="0088679E"/>
    <w:rsid w:val="00892564"/>
    <w:rsid w:val="0089477C"/>
    <w:rsid w:val="00896A0C"/>
    <w:rsid w:val="008975A5"/>
    <w:rsid w:val="008A0276"/>
    <w:rsid w:val="008A34EB"/>
    <w:rsid w:val="008A4C58"/>
    <w:rsid w:val="008A58BF"/>
    <w:rsid w:val="008A6231"/>
    <w:rsid w:val="008A6DFD"/>
    <w:rsid w:val="008A7569"/>
    <w:rsid w:val="008A789F"/>
    <w:rsid w:val="008B2934"/>
    <w:rsid w:val="008B3A5A"/>
    <w:rsid w:val="008B4E86"/>
    <w:rsid w:val="008B743C"/>
    <w:rsid w:val="008B77FF"/>
    <w:rsid w:val="008C06CE"/>
    <w:rsid w:val="008C0916"/>
    <w:rsid w:val="008C2263"/>
    <w:rsid w:val="008C414A"/>
    <w:rsid w:val="008C4EA9"/>
    <w:rsid w:val="008D017A"/>
    <w:rsid w:val="008D1B0A"/>
    <w:rsid w:val="008D21D3"/>
    <w:rsid w:val="008D513E"/>
    <w:rsid w:val="008D5311"/>
    <w:rsid w:val="008D5DA1"/>
    <w:rsid w:val="008D6AB8"/>
    <w:rsid w:val="008E3399"/>
    <w:rsid w:val="008E40EE"/>
    <w:rsid w:val="008E7C22"/>
    <w:rsid w:val="008F1441"/>
    <w:rsid w:val="008F4C06"/>
    <w:rsid w:val="008F4C19"/>
    <w:rsid w:val="008F5B9C"/>
    <w:rsid w:val="00900F2F"/>
    <w:rsid w:val="0090148A"/>
    <w:rsid w:val="00901524"/>
    <w:rsid w:val="00901F32"/>
    <w:rsid w:val="0090315F"/>
    <w:rsid w:val="00903BE0"/>
    <w:rsid w:val="0090485A"/>
    <w:rsid w:val="00904FE5"/>
    <w:rsid w:val="0090569E"/>
    <w:rsid w:val="009061E6"/>
    <w:rsid w:val="00913ADF"/>
    <w:rsid w:val="00915E5B"/>
    <w:rsid w:val="00921DD3"/>
    <w:rsid w:val="00921FB6"/>
    <w:rsid w:val="00925470"/>
    <w:rsid w:val="00926BDC"/>
    <w:rsid w:val="009271C9"/>
    <w:rsid w:val="009274DC"/>
    <w:rsid w:val="009313E5"/>
    <w:rsid w:val="009327CD"/>
    <w:rsid w:val="00934FBB"/>
    <w:rsid w:val="00935435"/>
    <w:rsid w:val="00940B32"/>
    <w:rsid w:val="0094314B"/>
    <w:rsid w:val="00943EB3"/>
    <w:rsid w:val="00944046"/>
    <w:rsid w:val="00955723"/>
    <w:rsid w:val="0095729D"/>
    <w:rsid w:val="009608DD"/>
    <w:rsid w:val="00960DC0"/>
    <w:rsid w:val="00962DF5"/>
    <w:rsid w:val="0096310E"/>
    <w:rsid w:val="009645F1"/>
    <w:rsid w:val="009702D2"/>
    <w:rsid w:val="00970D53"/>
    <w:rsid w:val="00972CCB"/>
    <w:rsid w:val="009743AA"/>
    <w:rsid w:val="00974610"/>
    <w:rsid w:val="00974F51"/>
    <w:rsid w:val="009765E4"/>
    <w:rsid w:val="009811DC"/>
    <w:rsid w:val="00981406"/>
    <w:rsid w:val="009843A4"/>
    <w:rsid w:val="0098457E"/>
    <w:rsid w:val="00986518"/>
    <w:rsid w:val="0099029B"/>
    <w:rsid w:val="0099054B"/>
    <w:rsid w:val="00990F52"/>
    <w:rsid w:val="009911AB"/>
    <w:rsid w:val="00994624"/>
    <w:rsid w:val="009947B0"/>
    <w:rsid w:val="009971B5"/>
    <w:rsid w:val="009973CC"/>
    <w:rsid w:val="00997E50"/>
    <w:rsid w:val="009A1AAE"/>
    <w:rsid w:val="009A3D07"/>
    <w:rsid w:val="009A3DE0"/>
    <w:rsid w:val="009A707B"/>
    <w:rsid w:val="009B1068"/>
    <w:rsid w:val="009B2D3D"/>
    <w:rsid w:val="009B3E35"/>
    <w:rsid w:val="009B521B"/>
    <w:rsid w:val="009B5D8A"/>
    <w:rsid w:val="009B7643"/>
    <w:rsid w:val="009C50B9"/>
    <w:rsid w:val="009D584A"/>
    <w:rsid w:val="009D7286"/>
    <w:rsid w:val="009E3700"/>
    <w:rsid w:val="009E6B76"/>
    <w:rsid w:val="009E78B6"/>
    <w:rsid w:val="009F063B"/>
    <w:rsid w:val="009F087A"/>
    <w:rsid w:val="009F2AF1"/>
    <w:rsid w:val="009F2BAF"/>
    <w:rsid w:val="009F4027"/>
    <w:rsid w:val="009F627F"/>
    <w:rsid w:val="00A01CD4"/>
    <w:rsid w:val="00A02B1B"/>
    <w:rsid w:val="00A039CF"/>
    <w:rsid w:val="00A04616"/>
    <w:rsid w:val="00A04AD6"/>
    <w:rsid w:val="00A04D9E"/>
    <w:rsid w:val="00A05A66"/>
    <w:rsid w:val="00A0639F"/>
    <w:rsid w:val="00A06F3F"/>
    <w:rsid w:val="00A07B66"/>
    <w:rsid w:val="00A10380"/>
    <w:rsid w:val="00A10E8F"/>
    <w:rsid w:val="00A121B6"/>
    <w:rsid w:val="00A12C3A"/>
    <w:rsid w:val="00A1368F"/>
    <w:rsid w:val="00A14FA8"/>
    <w:rsid w:val="00A15828"/>
    <w:rsid w:val="00A17901"/>
    <w:rsid w:val="00A20FD2"/>
    <w:rsid w:val="00A2655A"/>
    <w:rsid w:val="00A27258"/>
    <w:rsid w:val="00A273F1"/>
    <w:rsid w:val="00A308CA"/>
    <w:rsid w:val="00A32F4A"/>
    <w:rsid w:val="00A33215"/>
    <w:rsid w:val="00A33874"/>
    <w:rsid w:val="00A42241"/>
    <w:rsid w:val="00A432DB"/>
    <w:rsid w:val="00A44708"/>
    <w:rsid w:val="00A4520D"/>
    <w:rsid w:val="00A4534B"/>
    <w:rsid w:val="00A45A82"/>
    <w:rsid w:val="00A45E68"/>
    <w:rsid w:val="00A559B2"/>
    <w:rsid w:val="00A57018"/>
    <w:rsid w:val="00A6200D"/>
    <w:rsid w:val="00A6636B"/>
    <w:rsid w:val="00A66A47"/>
    <w:rsid w:val="00A66CA5"/>
    <w:rsid w:val="00A70D4C"/>
    <w:rsid w:val="00A72306"/>
    <w:rsid w:val="00A772DA"/>
    <w:rsid w:val="00A777F1"/>
    <w:rsid w:val="00A8247C"/>
    <w:rsid w:val="00A84A01"/>
    <w:rsid w:val="00A87D4E"/>
    <w:rsid w:val="00A9205E"/>
    <w:rsid w:val="00A9340F"/>
    <w:rsid w:val="00A94516"/>
    <w:rsid w:val="00AA1E85"/>
    <w:rsid w:val="00AA2479"/>
    <w:rsid w:val="00AA3610"/>
    <w:rsid w:val="00AA3E77"/>
    <w:rsid w:val="00AA428B"/>
    <w:rsid w:val="00AA469D"/>
    <w:rsid w:val="00AA4C49"/>
    <w:rsid w:val="00AA6169"/>
    <w:rsid w:val="00AA6614"/>
    <w:rsid w:val="00AB07FE"/>
    <w:rsid w:val="00AB1BB2"/>
    <w:rsid w:val="00AB37CA"/>
    <w:rsid w:val="00AB3EAC"/>
    <w:rsid w:val="00AB4054"/>
    <w:rsid w:val="00AB44E5"/>
    <w:rsid w:val="00AB59EE"/>
    <w:rsid w:val="00AB5DE2"/>
    <w:rsid w:val="00AC15DA"/>
    <w:rsid w:val="00AC18AE"/>
    <w:rsid w:val="00AC226F"/>
    <w:rsid w:val="00AC2E75"/>
    <w:rsid w:val="00AC3003"/>
    <w:rsid w:val="00AC6D87"/>
    <w:rsid w:val="00AD112B"/>
    <w:rsid w:val="00AD119A"/>
    <w:rsid w:val="00AD2039"/>
    <w:rsid w:val="00AE03FE"/>
    <w:rsid w:val="00AE0CDD"/>
    <w:rsid w:val="00AE0CFA"/>
    <w:rsid w:val="00AE2074"/>
    <w:rsid w:val="00AE2267"/>
    <w:rsid w:val="00AE42B4"/>
    <w:rsid w:val="00AE4A1A"/>
    <w:rsid w:val="00AE7923"/>
    <w:rsid w:val="00AF2D6A"/>
    <w:rsid w:val="00AF56D6"/>
    <w:rsid w:val="00AF74D9"/>
    <w:rsid w:val="00AF76E8"/>
    <w:rsid w:val="00AF7B0A"/>
    <w:rsid w:val="00B0206C"/>
    <w:rsid w:val="00B03A12"/>
    <w:rsid w:val="00B0408E"/>
    <w:rsid w:val="00B058C9"/>
    <w:rsid w:val="00B11062"/>
    <w:rsid w:val="00B13753"/>
    <w:rsid w:val="00B14D4C"/>
    <w:rsid w:val="00B15B72"/>
    <w:rsid w:val="00B16CA3"/>
    <w:rsid w:val="00B20030"/>
    <w:rsid w:val="00B206B7"/>
    <w:rsid w:val="00B26C99"/>
    <w:rsid w:val="00B272F1"/>
    <w:rsid w:val="00B27D14"/>
    <w:rsid w:val="00B30C8B"/>
    <w:rsid w:val="00B312BD"/>
    <w:rsid w:val="00B31859"/>
    <w:rsid w:val="00B339AC"/>
    <w:rsid w:val="00B35A84"/>
    <w:rsid w:val="00B35E74"/>
    <w:rsid w:val="00B36A77"/>
    <w:rsid w:val="00B411FD"/>
    <w:rsid w:val="00B41743"/>
    <w:rsid w:val="00B43329"/>
    <w:rsid w:val="00B43C12"/>
    <w:rsid w:val="00B44841"/>
    <w:rsid w:val="00B44FF5"/>
    <w:rsid w:val="00B45740"/>
    <w:rsid w:val="00B46027"/>
    <w:rsid w:val="00B5152E"/>
    <w:rsid w:val="00B563E1"/>
    <w:rsid w:val="00B63CD7"/>
    <w:rsid w:val="00B647AD"/>
    <w:rsid w:val="00B648F7"/>
    <w:rsid w:val="00B71BF9"/>
    <w:rsid w:val="00B725E0"/>
    <w:rsid w:val="00B736B8"/>
    <w:rsid w:val="00B737AE"/>
    <w:rsid w:val="00B7523E"/>
    <w:rsid w:val="00B75975"/>
    <w:rsid w:val="00B76FDB"/>
    <w:rsid w:val="00B77E7C"/>
    <w:rsid w:val="00B80EF1"/>
    <w:rsid w:val="00B876E1"/>
    <w:rsid w:val="00B95DCA"/>
    <w:rsid w:val="00BB3F6D"/>
    <w:rsid w:val="00BB6CA7"/>
    <w:rsid w:val="00BC0314"/>
    <w:rsid w:val="00BC3301"/>
    <w:rsid w:val="00BC37FD"/>
    <w:rsid w:val="00BC3C56"/>
    <w:rsid w:val="00BC6E37"/>
    <w:rsid w:val="00BC6FF4"/>
    <w:rsid w:val="00BD19F2"/>
    <w:rsid w:val="00BD4905"/>
    <w:rsid w:val="00BD5BB6"/>
    <w:rsid w:val="00BD6184"/>
    <w:rsid w:val="00BD6530"/>
    <w:rsid w:val="00BD7D80"/>
    <w:rsid w:val="00BE16D0"/>
    <w:rsid w:val="00BE1A1A"/>
    <w:rsid w:val="00BE27EB"/>
    <w:rsid w:val="00BE2BB4"/>
    <w:rsid w:val="00BE32ED"/>
    <w:rsid w:val="00BE3BAE"/>
    <w:rsid w:val="00BE7494"/>
    <w:rsid w:val="00BF09EB"/>
    <w:rsid w:val="00BF2102"/>
    <w:rsid w:val="00BF4EB8"/>
    <w:rsid w:val="00BF5F2B"/>
    <w:rsid w:val="00BF6EC1"/>
    <w:rsid w:val="00C0067F"/>
    <w:rsid w:val="00C00DE5"/>
    <w:rsid w:val="00C02F4C"/>
    <w:rsid w:val="00C03C7F"/>
    <w:rsid w:val="00C04A31"/>
    <w:rsid w:val="00C06619"/>
    <w:rsid w:val="00C06821"/>
    <w:rsid w:val="00C06C26"/>
    <w:rsid w:val="00C122D0"/>
    <w:rsid w:val="00C16C36"/>
    <w:rsid w:val="00C21DFD"/>
    <w:rsid w:val="00C2276E"/>
    <w:rsid w:val="00C22F9B"/>
    <w:rsid w:val="00C230DE"/>
    <w:rsid w:val="00C23251"/>
    <w:rsid w:val="00C23EE5"/>
    <w:rsid w:val="00C245CD"/>
    <w:rsid w:val="00C27238"/>
    <w:rsid w:val="00C32478"/>
    <w:rsid w:val="00C32A93"/>
    <w:rsid w:val="00C33A54"/>
    <w:rsid w:val="00C33DB7"/>
    <w:rsid w:val="00C3726C"/>
    <w:rsid w:val="00C4338F"/>
    <w:rsid w:val="00C43B4C"/>
    <w:rsid w:val="00C43F4A"/>
    <w:rsid w:val="00C463B5"/>
    <w:rsid w:val="00C46447"/>
    <w:rsid w:val="00C509C6"/>
    <w:rsid w:val="00C50D7F"/>
    <w:rsid w:val="00C52EBB"/>
    <w:rsid w:val="00C5389A"/>
    <w:rsid w:val="00C6022D"/>
    <w:rsid w:val="00C6390B"/>
    <w:rsid w:val="00C64C79"/>
    <w:rsid w:val="00C659E4"/>
    <w:rsid w:val="00C67FC0"/>
    <w:rsid w:val="00C71602"/>
    <w:rsid w:val="00C75CB0"/>
    <w:rsid w:val="00C77DBC"/>
    <w:rsid w:val="00C830A5"/>
    <w:rsid w:val="00C830EE"/>
    <w:rsid w:val="00C842EC"/>
    <w:rsid w:val="00C84854"/>
    <w:rsid w:val="00C85E4B"/>
    <w:rsid w:val="00C86067"/>
    <w:rsid w:val="00C90194"/>
    <w:rsid w:val="00C90518"/>
    <w:rsid w:val="00C91AEC"/>
    <w:rsid w:val="00CA1387"/>
    <w:rsid w:val="00CA3530"/>
    <w:rsid w:val="00CA3FD1"/>
    <w:rsid w:val="00CA4D67"/>
    <w:rsid w:val="00CA6D4E"/>
    <w:rsid w:val="00CB124F"/>
    <w:rsid w:val="00CB5ECF"/>
    <w:rsid w:val="00CC0CC9"/>
    <w:rsid w:val="00CC2288"/>
    <w:rsid w:val="00CC2D76"/>
    <w:rsid w:val="00CC4B03"/>
    <w:rsid w:val="00CC4D1E"/>
    <w:rsid w:val="00CC5053"/>
    <w:rsid w:val="00CC6E9C"/>
    <w:rsid w:val="00CD21B3"/>
    <w:rsid w:val="00CD55EE"/>
    <w:rsid w:val="00CD577A"/>
    <w:rsid w:val="00CD6041"/>
    <w:rsid w:val="00CD720D"/>
    <w:rsid w:val="00CD7EDC"/>
    <w:rsid w:val="00CE0CB4"/>
    <w:rsid w:val="00CE0FD7"/>
    <w:rsid w:val="00CE1DAB"/>
    <w:rsid w:val="00CE7BBD"/>
    <w:rsid w:val="00CF02CC"/>
    <w:rsid w:val="00CF0B8C"/>
    <w:rsid w:val="00CF25C8"/>
    <w:rsid w:val="00CF464A"/>
    <w:rsid w:val="00CF4FCC"/>
    <w:rsid w:val="00CF7554"/>
    <w:rsid w:val="00D02E6F"/>
    <w:rsid w:val="00D03179"/>
    <w:rsid w:val="00D03D36"/>
    <w:rsid w:val="00D04028"/>
    <w:rsid w:val="00D04EF8"/>
    <w:rsid w:val="00D05C30"/>
    <w:rsid w:val="00D10DEA"/>
    <w:rsid w:val="00D12ADD"/>
    <w:rsid w:val="00D13164"/>
    <w:rsid w:val="00D23A09"/>
    <w:rsid w:val="00D24D06"/>
    <w:rsid w:val="00D26AA4"/>
    <w:rsid w:val="00D3136E"/>
    <w:rsid w:val="00D31584"/>
    <w:rsid w:val="00D333DD"/>
    <w:rsid w:val="00D341F4"/>
    <w:rsid w:val="00D34650"/>
    <w:rsid w:val="00D35E47"/>
    <w:rsid w:val="00D402A6"/>
    <w:rsid w:val="00D40A1A"/>
    <w:rsid w:val="00D41EE9"/>
    <w:rsid w:val="00D46E6C"/>
    <w:rsid w:val="00D50D14"/>
    <w:rsid w:val="00D548BB"/>
    <w:rsid w:val="00D55FBB"/>
    <w:rsid w:val="00D62E28"/>
    <w:rsid w:val="00D645D7"/>
    <w:rsid w:val="00D720CF"/>
    <w:rsid w:val="00D72380"/>
    <w:rsid w:val="00D73A97"/>
    <w:rsid w:val="00D73C51"/>
    <w:rsid w:val="00D7483F"/>
    <w:rsid w:val="00D7534F"/>
    <w:rsid w:val="00D76255"/>
    <w:rsid w:val="00D7628E"/>
    <w:rsid w:val="00D77C62"/>
    <w:rsid w:val="00D80F6C"/>
    <w:rsid w:val="00D812E8"/>
    <w:rsid w:val="00D81D41"/>
    <w:rsid w:val="00D848D7"/>
    <w:rsid w:val="00D84C45"/>
    <w:rsid w:val="00D91B44"/>
    <w:rsid w:val="00D94333"/>
    <w:rsid w:val="00D9438C"/>
    <w:rsid w:val="00D95DDE"/>
    <w:rsid w:val="00D95FF8"/>
    <w:rsid w:val="00D97CBE"/>
    <w:rsid w:val="00D97DE1"/>
    <w:rsid w:val="00DA07AB"/>
    <w:rsid w:val="00DA2407"/>
    <w:rsid w:val="00DA61A8"/>
    <w:rsid w:val="00DB41ED"/>
    <w:rsid w:val="00DB50E0"/>
    <w:rsid w:val="00DB594D"/>
    <w:rsid w:val="00DB5A08"/>
    <w:rsid w:val="00DB7081"/>
    <w:rsid w:val="00DC0342"/>
    <w:rsid w:val="00DC4969"/>
    <w:rsid w:val="00DC583C"/>
    <w:rsid w:val="00DD1888"/>
    <w:rsid w:val="00DD1C4B"/>
    <w:rsid w:val="00DD355F"/>
    <w:rsid w:val="00DD3DB9"/>
    <w:rsid w:val="00DD5216"/>
    <w:rsid w:val="00DE00C6"/>
    <w:rsid w:val="00DE104C"/>
    <w:rsid w:val="00DE1DD2"/>
    <w:rsid w:val="00DE2236"/>
    <w:rsid w:val="00DE4599"/>
    <w:rsid w:val="00DE4945"/>
    <w:rsid w:val="00DE49DA"/>
    <w:rsid w:val="00DF0E3B"/>
    <w:rsid w:val="00DF1D1C"/>
    <w:rsid w:val="00DF4B14"/>
    <w:rsid w:val="00DF5241"/>
    <w:rsid w:val="00E0027A"/>
    <w:rsid w:val="00E0086B"/>
    <w:rsid w:val="00E02AC5"/>
    <w:rsid w:val="00E038AF"/>
    <w:rsid w:val="00E04D84"/>
    <w:rsid w:val="00E1083F"/>
    <w:rsid w:val="00E1120A"/>
    <w:rsid w:val="00E13294"/>
    <w:rsid w:val="00E1560F"/>
    <w:rsid w:val="00E15DCE"/>
    <w:rsid w:val="00E200ED"/>
    <w:rsid w:val="00E21C6B"/>
    <w:rsid w:val="00E22A52"/>
    <w:rsid w:val="00E30894"/>
    <w:rsid w:val="00E35CB7"/>
    <w:rsid w:val="00E35E03"/>
    <w:rsid w:val="00E37DDC"/>
    <w:rsid w:val="00E40599"/>
    <w:rsid w:val="00E41BF0"/>
    <w:rsid w:val="00E43EE2"/>
    <w:rsid w:val="00E50A17"/>
    <w:rsid w:val="00E51CE3"/>
    <w:rsid w:val="00E52F2E"/>
    <w:rsid w:val="00E5431F"/>
    <w:rsid w:val="00E54D26"/>
    <w:rsid w:val="00E57850"/>
    <w:rsid w:val="00E6186F"/>
    <w:rsid w:val="00E61C14"/>
    <w:rsid w:val="00E63374"/>
    <w:rsid w:val="00E65B7F"/>
    <w:rsid w:val="00E6670E"/>
    <w:rsid w:val="00E7216B"/>
    <w:rsid w:val="00E725DE"/>
    <w:rsid w:val="00E76AC0"/>
    <w:rsid w:val="00E7757F"/>
    <w:rsid w:val="00E777D4"/>
    <w:rsid w:val="00E84165"/>
    <w:rsid w:val="00E90E67"/>
    <w:rsid w:val="00E91DBC"/>
    <w:rsid w:val="00E94C22"/>
    <w:rsid w:val="00E95FD7"/>
    <w:rsid w:val="00E96FCD"/>
    <w:rsid w:val="00EA50E0"/>
    <w:rsid w:val="00EA70EE"/>
    <w:rsid w:val="00EA7D27"/>
    <w:rsid w:val="00EB2526"/>
    <w:rsid w:val="00EB437E"/>
    <w:rsid w:val="00EB484B"/>
    <w:rsid w:val="00EB5D82"/>
    <w:rsid w:val="00EB74AB"/>
    <w:rsid w:val="00EC1488"/>
    <w:rsid w:val="00EC79CC"/>
    <w:rsid w:val="00ED35B0"/>
    <w:rsid w:val="00ED405B"/>
    <w:rsid w:val="00ED4B65"/>
    <w:rsid w:val="00ED54B4"/>
    <w:rsid w:val="00ED5C5B"/>
    <w:rsid w:val="00ED5EA7"/>
    <w:rsid w:val="00ED7539"/>
    <w:rsid w:val="00EE1CCD"/>
    <w:rsid w:val="00EE34E4"/>
    <w:rsid w:val="00EE418B"/>
    <w:rsid w:val="00EE64F2"/>
    <w:rsid w:val="00EF374B"/>
    <w:rsid w:val="00EF46DC"/>
    <w:rsid w:val="00EF6AD4"/>
    <w:rsid w:val="00EF6B8E"/>
    <w:rsid w:val="00EF731D"/>
    <w:rsid w:val="00F02A3A"/>
    <w:rsid w:val="00F02C23"/>
    <w:rsid w:val="00F10F1C"/>
    <w:rsid w:val="00F1112C"/>
    <w:rsid w:val="00F11651"/>
    <w:rsid w:val="00F11754"/>
    <w:rsid w:val="00F12B0E"/>
    <w:rsid w:val="00F12DC8"/>
    <w:rsid w:val="00F15DD6"/>
    <w:rsid w:val="00F1611F"/>
    <w:rsid w:val="00F16BD5"/>
    <w:rsid w:val="00F21E4B"/>
    <w:rsid w:val="00F24EE1"/>
    <w:rsid w:val="00F26092"/>
    <w:rsid w:val="00F26207"/>
    <w:rsid w:val="00F30DF9"/>
    <w:rsid w:val="00F3210B"/>
    <w:rsid w:val="00F37091"/>
    <w:rsid w:val="00F41154"/>
    <w:rsid w:val="00F43EBE"/>
    <w:rsid w:val="00F457ED"/>
    <w:rsid w:val="00F501DE"/>
    <w:rsid w:val="00F51EB7"/>
    <w:rsid w:val="00F52A1C"/>
    <w:rsid w:val="00F5386D"/>
    <w:rsid w:val="00F5412A"/>
    <w:rsid w:val="00F57AFB"/>
    <w:rsid w:val="00F61973"/>
    <w:rsid w:val="00F639A7"/>
    <w:rsid w:val="00F64A52"/>
    <w:rsid w:val="00F67120"/>
    <w:rsid w:val="00F729C7"/>
    <w:rsid w:val="00F74593"/>
    <w:rsid w:val="00F746A5"/>
    <w:rsid w:val="00F75DDC"/>
    <w:rsid w:val="00F80B3A"/>
    <w:rsid w:val="00F81551"/>
    <w:rsid w:val="00F81C38"/>
    <w:rsid w:val="00F82BCA"/>
    <w:rsid w:val="00F82E1E"/>
    <w:rsid w:val="00F843F1"/>
    <w:rsid w:val="00F85971"/>
    <w:rsid w:val="00F86E18"/>
    <w:rsid w:val="00F87D0F"/>
    <w:rsid w:val="00F90747"/>
    <w:rsid w:val="00F907FF"/>
    <w:rsid w:val="00F93181"/>
    <w:rsid w:val="00F94514"/>
    <w:rsid w:val="00F94ED1"/>
    <w:rsid w:val="00F97ED3"/>
    <w:rsid w:val="00FA06C1"/>
    <w:rsid w:val="00FA083E"/>
    <w:rsid w:val="00FA11CA"/>
    <w:rsid w:val="00FA1AFA"/>
    <w:rsid w:val="00FA22CF"/>
    <w:rsid w:val="00FA5160"/>
    <w:rsid w:val="00FA719B"/>
    <w:rsid w:val="00FA7E61"/>
    <w:rsid w:val="00FB10F2"/>
    <w:rsid w:val="00FB1D50"/>
    <w:rsid w:val="00FB24AA"/>
    <w:rsid w:val="00FB2EC7"/>
    <w:rsid w:val="00FB5C7D"/>
    <w:rsid w:val="00FB75DB"/>
    <w:rsid w:val="00FC013A"/>
    <w:rsid w:val="00FC0B41"/>
    <w:rsid w:val="00FC0EB3"/>
    <w:rsid w:val="00FC1BCA"/>
    <w:rsid w:val="00FC394D"/>
    <w:rsid w:val="00FC5A9D"/>
    <w:rsid w:val="00FC608E"/>
    <w:rsid w:val="00FC7593"/>
    <w:rsid w:val="00FD0D5A"/>
    <w:rsid w:val="00FD0F4E"/>
    <w:rsid w:val="00FD400E"/>
    <w:rsid w:val="00FE0184"/>
    <w:rsid w:val="00FE16FA"/>
    <w:rsid w:val="00FE1FFE"/>
    <w:rsid w:val="00FE468C"/>
    <w:rsid w:val="00FE5AC0"/>
    <w:rsid w:val="00FE63B7"/>
    <w:rsid w:val="00FF2AF0"/>
    <w:rsid w:val="00FF3B8F"/>
    <w:rsid w:val="00FF3F2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B81926"/>
  <w15:docId w15:val="{557A5A0F-09D7-49EE-9D4A-DE3BF61C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4"/>
        <w:szCs w:val="24"/>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CFF"/>
    <w:pPr>
      <w:jc w:val="both"/>
    </w:pPr>
    <w:rPr>
      <w:rFonts w:ascii="Times New Roman" w:hAnsi="Times New Roman" w:cs="Times New Roman"/>
      <w:szCs w:val="20"/>
      <w:lang w:eastAsia="en-AU"/>
    </w:rPr>
  </w:style>
  <w:style w:type="paragraph" w:styleId="Heading1">
    <w:name w:val="heading 1"/>
    <w:basedOn w:val="Normal"/>
    <w:next w:val="Normal"/>
    <w:link w:val="Heading1Char"/>
    <w:uiPriority w:val="9"/>
    <w:qFormat/>
    <w:rsid w:val="0054209D"/>
    <w:pPr>
      <w:keepNext/>
      <w:keepLines/>
      <w:numPr>
        <w:numId w:val="2"/>
      </w:numPr>
      <w:spacing w:before="480" w:after="240"/>
      <w:ind w:left="431" w:hanging="431"/>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4209D"/>
    <w:pPr>
      <w:keepNext/>
      <w:keepLines/>
      <w:numPr>
        <w:ilvl w:val="1"/>
        <w:numId w:val="2"/>
      </w:numPr>
      <w:spacing w:before="360" w:after="120"/>
      <w:ind w:left="578" w:hanging="578"/>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25E5"/>
    <w:pPr>
      <w:keepNext/>
      <w:keepLines/>
      <w:numPr>
        <w:ilvl w:val="2"/>
        <w:numId w:val="2"/>
      </w:numPr>
      <w:spacing w:before="240" w:after="1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C714B"/>
    <w:pPr>
      <w:keepNext/>
      <w:keepLines/>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B0D22"/>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B0D2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B0D2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B0D22"/>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B0D22"/>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B3A"/>
    <w:pPr>
      <w:ind w:left="720"/>
      <w:contextualSpacing/>
    </w:pPr>
  </w:style>
  <w:style w:type="character" w:styleId="Hyperlink">
    <w:name w:val="Hyperlink"/>
    <w:basedOn w:val="DefaultParagraphFont"/>
    <w:uiPriority w:val="99"/>
    <w:unhideWhenUsed/>
    <w:rsid w:val="00F80B3A"/>
    <w:rPr>
      <w:color w:val="0000FF" w:themeColor="hyperlink"/>
      <w:u w:val="single"/>
    </w:rPr>
  </w:style>
  <w:style w:type="character" w:customStyle="1" w:styleId="Heading1Char">
    <w:name w:val="Heading 1 Char"/>
    <w:basedOn w:val="DefaultParagraphFont"/>
    <w:link w:val="Heading1"/>
    <w:uiPriority w:val="9"/>
    <w:rsid w:val="0054209D"/>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54209D"/>
    <w:rPr>
      <w:rFonts w:asciiTheme="majorHAnsi" w:eastAsiaTheme="majorEastAsia" w:hAnsiTheme="majorHAnsi" w:cstheme="majorBidi"/>
      <w:b/>
      <w:bCs/>
      <w:sz w:val="26"/>
      <w:szCs w:val="26"/>
      <w:lang w:eastAsia="en-AU"/>
    </w:rPr>
  </w:style>
  <w:style w:type="character" w:customStyle="1" w:styleId="Heading3Char">
    <w:name w:val="Heading 3 Char"/>
    <w:basedOn w:val="DefaultParagraphFont"/>
    <w:link w:val="Heading3"/>
    <w:uiPriority w:val="9"/>
    <w:rsid w:val="000025E5"/>
    <w:rPr>
      <w:rFonts w:asciiTheme="majorHAnsi" w:eastAsiaTheme="majorEastAsia" w:hAnsiTheme="majorHAnsi" w:cstheme="majorBidi"/>
      <w:b/>
      <w:bCs/>
      <w:szCs w:val="20"/>
      <w:lang w:eastAsia="en-AU"/>
    </w:rPr>
  </w:style>
  <w:style w:type="character" w:customStyle="1" w:styleId="Heading4Char">
    <w:name w:val="Heading 4 Char"/>
    <w:basedOn w:val="DefaultParagraphFont"/>
    <w:link w:val="Heading4"/>
    <w:uiPriority w:val="9"/>
    <w:rsid w:val="006C714B"/>
    <w:rPr>
      <w:rFonts w:asciiTheme="majorHAnsi" w:eastAsiaTheme="majorEastAsia" w:hAnsiTheme="majorHAnsi" w:cstheme="majorBidi"/>
      <w:b/>
      <w:bCs/>
      <w:i/>
      <w:iCs/>
      <w:szCs w:val="20"/>
      <w:lang w:eastAsia="en-AU"/>
    </w:rPr>
  </w:style>
  <w:style w:type="character" w:customStyle="1" w:styleId="Heading5Char">
    <w:name w:val="Heading 5 Char"/>
    <w:basedOn w:val="DefaultParagraphFont"/>
    <w:link w:val="Heading5"/>
    <w:uiPriority w:val="9"/>
    <w:semiHidden/>
    <w:rsid w:val="000B0D22"/>
    <w:rPr>
      <w:rFonts w:asciiTheme="majorHAnsi" w:eastAsiaTheme="majorEastAsia" w:hAnsiTheme="majorHAnsi" w:cstheme="majorBidi"/>
      <w:color w:val="243F60" w:themeColor="accent1" w:themeShade="7F"/>
      <w:sz w:val="20"/>
      <w:szCs w:val="20"/>
      <w:lang w:eastAsia="en-AU"/>
    </w:rPr>
  </w:style>
  <w:style w:type="character" w:customStyle="1" w:styleId="Heading6Char">
    <w:name w:val="Heading 6 Char"/>
    <w:basedOn w:val="DefaultParagraphFont"/>
    <w:link w:val="Heading6"/>
    <w:uiPriority w:val="9"/>
    <w:semiHidden/>
    <w:rsid w:val="000B0D22"/>
    <w:rPr>
      <w:rFonts w:asciiTheme="majorHAnsi" w:eastAsiaTheme="majorEastAsia" w:hAnsiTheme="majorHAnsi" w:cstheme="majorBidi"/>
      <w:i/>
      <w:iCs/>
      <w:color w:val="243F60" w:themeColor="accent1" w:themeShade="7F"/>
      <w:sz w:val="20"/>
      <w:szCs w:val="20"/>
      <w:lang w:eastAsia="en-AU"/>
    </w:rPr>
  </w:style>
  <w:style w:type="character" w:customStyle="1" w:styleId="Heading7Char">
    <w:name w:val="Heading 7 Char"/>
    <w:basedOn w:val="DefaultParagraphFont"/>
    <w:link w:val="Heading7"/>
    <w:uiPriority w:val="9"/>
    <w:semiHidden/>
    <w:rsid w:val="000B0D22"/>
    <w:rPr>
      <w:rFonts w:asciiTheme="majorHAnsi" w:eastAsiaTheme="majorEastAsia" w:hAnsiTheme="majorHAnsi" w:cstheme="majorBidi"/>
      <w:i/>
      <w:iCs/>
      <w:color w:val="404040" w:themeColor="text1" w:themeTint="BF"/>
      <w:sz w:val="20"/>
      <w:szCs w:val="20"/>
      <w:lang w:eastAsia="en-AU"/>
    </w:rPr>
  </w:style>
  <w:style w:type="character" w:customStyle="1" w:styleId="Heading8Char">
    <w:name w:val="Heading 8 Char"/>
    <w:basedOn w:val="DefaultParagraphFont"/>
    <w:link w:val="Heading8"/>
    <w:uiPriority w:val="9"/>
    <w:semiHidden/>
    <w:rsid w:val="000B0D22"/>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0B0D22"/>
    <w:rPr>
      <w:rFonts w:asciiTheme="majorHAnsi" w:eastAsiaTheme="majorEastAsia" w:hAnsiTheme="majorHAnsi" w:cstheme="majorBidi"/>
      <w:i/>
      <w:iCs/>
      <w:color w:val="404040" w:themeColor="text1" w:themeTint="BF"/>
      <w:sz w:val="20"/>
      <w:szCs w:val="20"/>
      <w:lang w:eastAsia="en-AU"/>
    </w:rPr>
  </w:style>
  <w:style w:type="paragraph" w:customStyle="1" w:styleId="VAFigureCaption">
    <w:name w:val="VA_Figure_Caption"/>
    <w:basedOn w:val="Normal"/>
    <w:next w:val="Normal"/>
    <w:rsid w:val="000B0D22"/>
    <w:pPr>
      <w:spacing w:line="480" w:lineRule="auto"/>
    </w:pPr>
    <w:rPr>
      <w:rFonts w:ascii="Times" w:hAnsi="Times"/>
      <w:lang w:val="en-US" w:eastAsia="en-US"/>
    </w:rPr>
  </w:style>
  <w:style w:type="paragraph" w:customStyle="1" w:styleId="TAMainText">
    <w:name w:val="TA_Main_Text"/>
    <w:basedOn w:val="Normal"/>
    <w:rsid w:val="00061520"/>
    <w:pPr>
      <w:spacing w:after="0" w:line="480" w:lineRule="auto"/>
      <w:ind w:firstLine="202"/>
    </w:pPr>
    <w:rPr>
      <w:rFonts w:ascii="Times" w:hAnsi="Times"/>
      <w:lang w:val="en-US" w:eastAsia="en-US"/>
    </w:rPr>
  </w:style>
  <w:style w:type="character" w:customStyle="1" w:styleId="TAMainTextChar">
    <w:name w:val="TA_Main_Text Char"/>
    <w:basedOn w:val="DefaultParagraphFont"/>
    <w:rsid w:val="00061520"/>
    <w:rPr>
      <w:rFonts w:ascii="Times" w:hAnsi="Times"/>
      <w:noProof w:val="0"/>
      <w:sz w:val="24"/>
      <w:lang w:val="en-US" w:eastAsia="en-US" w:bidi="ar-SA"/>
    </w:rPr>
  </w:style>
  <w:style w:type="paragraph" w:styleId="Header">
    <w:name w:val="header"/>
    <w:basedOn w:val="Normal"/>
    <w:link w:val="HeaderChar"/>
    <w:uiPriority w:val="99"/>
    <w:unhideWhenUsed/>
    <w:rsid w:val="000615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520"/>
    <w:rPr>
      <w:rFonts w:ascii="Times New Roman" w:hAnsi="Times New Roman" w:cs="Times New Roman"/>
      <w:sz w:val="20"/>
      <w:szCs w:val="20"/>
      <w:lang w:eastAsia="en-AU"/>
    </w:rPr>
  </w:style>
  <w:style w:type="paragraph" w:styleId="Footer">
    <w:name w:val="footer"/>
    <w:basedOn w:val="Normal"/>
    <w:link w:val="FooterChar"/>
    <w:uiPriority w:val="99"/>
    <w:unhideWhenUsed/>
    <w:rsid w:val="00061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520"/>
    <w:rPr>
      <w:rFonts w:ascii="Times New Roman" w:hAnsi="Times New Roman" w:cs="Times New Roman"/>
      <w:sz w:val="20"/>
      <w:szCs w:val="20"/>
      <w:lang w:eastAsia="en-AU"/>
    </w:rPr>
  </w:style>
  <w:style w:type="paragraph" w:styleId="Caption">
    <w:name w:val="caption"/>
    <w:basedOn w:val="Normal"/>
    <w:next w:val="Normal"/>
    <w:uiPriority w:val="35"/>
    <w:unhideWhenUsed/>
    <w:qFormat/>
    <w:rsid w:val="00681552"/>
    <w:pPr>
      <w:keepNext/>
      <w:keepLines/>
      <w:spacing w:after="360" w:line="240" w:lineRule="auto"/>
      <w:ind w:left="720" w:right="720"/>
    </w:pPr>
    <w:rPr>
      <w:bCs/>
      <w:sz w:val="20"/>
      <w:szCs w:val="18"/>
    </w:rPr>
  </w:style>
  <w:style w:type="paragraph" w:styleId="BalloonText">
    <w:name w:val="Balloon Text"/>
    <w:basedOn w:val="Normal"/>
    <w:link w:val="BalloonTextChar"/>
    <w:uiPriority w:val="99"/>
    <w:semiHidden/>
    <w:unhideWhenUsed/>
    <w:rsid w:val="00453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D8F"/>
    <w:rPr>
      <w:rFonts w:ascii="Tahoma" w:hAnsi="Tahoma" w:cs="Tahoma"/>
      <w:sz w:val="16"/>
      <w:szCs w:val="16"/>
      <w:lang w:eastAsia="en-AU"/>
    </w:rPr>
  </w:style>
  <w:style w:type="paragraph" w:styleId="TOCHeading">
    <w:name w:val="TOC Heading"/>
    <w:basedOn w:val="Heading1"/>
    <w:next w:val="Normal"/>
    <w:uiPriority w:val="39"/>
    <w:unhideWhenUsed/>
    <w:qFormat/>
    <w:rsid w:val="00453D8F"/>
    <w:pPr>
      <w:numPr>
        <w:numId w:val="0"/>
      </w:numPr>
      <w:outlineLvl w:val="9"/>
    </w:pPr>
    <w:rPr>
      <w:lang w:val="en-US" w:eastAsia="ja-JP"/>
    </w:rPr>
  </w:style>
  <w:style w:type="paragraph" w:styleId="TOC1">
    <w:name w:val="toc 1"/>
    <w:basedOn w:val="Normal"/>
    <w:next w:val="Normal"/>
    <w:autoRedefine/>
    <w:uiPriority w:val="39"/>
    <w:unhideWhenUsed/>
    <w:rsid w:val="00453D8F"/>
    <w:pPr>
      <w:spacing w:after="100"/>
    </w:pPr>
  </w:style>
  <w:style w:type="table" w:customStyle="1" w:styleId="MediumList21">
    <w:name w:val="Medium List 21"/>
    <w:basedOn w:val="TableNormal"/>
    <w:uiPriority w:val="66"/>
    <w:rsid w:val="007A3E14"/>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2">
    <w:name w:val="toc 2"/>
    <w:basedOn w:val="Normal"/>
    <w:next w:val="Normal"/>
    <w:autoRedefine/>
    <w:uiPriority w:val="39"/>
    <w:unhideWhenUsed/>
    <w:rsid w:val="0026047C"/>
    <w:pPr>
      <w:spacing w:after="100"/>
      <w:ind w:left="200"/>
    </w:pPr>
  </w:style>
  <w:style w:type="paragraph" w:styleId="TOC3">
    <w:name w:val="toc 3"/>
    <w:basedOn w:val="Normal"/>
    <w:next w:val="Normal"/>
    <w:autoRedefine/>
    <w:uiPriority w:val="39"/>
    <w:unhideWhenUsed/>
    <w:rsid w:val="0026047C"/>
    <w:pPr>
      <w:spacing w:after="100"/>
      <w:ind w:left="400"/>
    </w:pPr>
  </w:style>
  <w:style w:type="character" w:styleId="CommentReference">
    <w:name w:val="annotation reference"/>
    <w:basedOn w:val="DefaultParagraphFont"/>
    <w:uiPriority w:val="99"/>
    <w:semiHidden/>
    <w:unhideWhenUsed/>
    <w:rsid w:val="00A01CD4"/>
    <w:rPr>
      <w:sz w:val="16"/>
      <w:szCs w:val="16"/>
    </w:rPr>
  </w:style>
  <w:style w:type="paragraph" w:styleId="CommentText">
    <w:name w:val="annotation text"/>
    <w:basedOn w:val="Normal"/>
    <w:link w:val="CommentTextChar"/>
    <w:uiPriority w:val="99"/>
    <w:semiHidden/>
    <w:unhideWhenUsed/>
    <w:rsid w:val="00A01CD4"/>
    <w:pPr>
      <w:spacing w:line="240" w:lineRule="auto"/>
    </w:pPr>
  </w:style>
  <w:style w:type="character" w:customStyle="1" w:styleId="CommentTextChar">
    <w:name w:val="Comment Text Char"/>
    <w:basedOn w:val="DefaultParagraphFont"/>
    <w:link w:val="CommentText"/>
    <w:uiPriority w:val="99"/>
    <w:semiHidden/>
    <w:rsid w:val="00A01CD4"/>
    <w:rPr>
      <w:rFonts w:ascii="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01CD4"/>
    <w:rPr>
      <w:b/>
      <w:bCs/>
    </w:rPr>
  </w:style>
  <w:style w:type="character" w:customStyle="1" w:styleId="CommentSubjectChar">
    <w:name w:val="Comment Subject Char"/>
    <w:basedOn w:val="CommentTextChar"/>
    <w:link w:val="CommentSubject"/>
    <w:uiPriority w:val="99"/>
    <w:semiHidden/>
    <w:rsid w:val="00A01CD4"/>
    <w:rPr>
      <w:rFonts w:ascii="Times New Roman" w:hAnsi="Times New Roman" w:cs="Times New Roman"/>
      <w:b/>
      <w:bCs/>
      <w:sz w:val="20"/>
      <w:szCs w:val="20"/>
      <w:lang w:eastAsia="en-AU"/>
    </w:rPr>
  </w:style>
  <w:style w:type="character" w:styleId="PlaceholderText">
    <w:name w:val="Placeholder Text"/>
    <w:basedOn w:val="DefaultParagraphFont"/>
    <w:uiPriority w:val="99"/>
    <w:semiHidden/>
    <w:rsid w:val="00752805"/>
    <w:rPr>
      <w:color w:val="808080"/>
    </w:rPr>
  </w:style>
  <w:style w:type="character" w:styleId="Strong">
    <w:name w:val="Strong"/>
    <w:basedOn w:val="DefaultParagraphFont"/>
    <w:uiPriority w:val="22"/>
    <w:qFormat/>
    <w:rsid w:val="006717EF"/>
    <w:rPr>
      <w:b/>
      <w:bCs/>
    </w:rPr>
  </w:style>
  <w:style w:type="paragraph" w:styleId="Revision">
    <w:name w:val="Revision"/>
    <w:hidden/>
    <w:uiPriority w:val="99"/>
    <w:semiHidden/>
    <w:rsid w:val="008A4C58"/>
    <w:pPr>
      <w:spacing w:after="0" w:line="240" w:lineRule="auto"/>
    </w:pPr>
    <w:rPr>
      <w:rFonts w:ascii="Times New Roman" w:hAnsi="Times New Roman" w:cs="Times New Roman"/>
      <w:sz w:val="22"/>
      <w:szCs w:val="20"/>
      <w:lang w:eastAsia="en-AU"/>
    </w:rPr>
  </w:style>
  <w:style w:type="paragraph" w:styleId="Title">
    <w:name w:val="Title"/>
    <w:basedOn w:val="Normal"/>
    <w:next w:val="Normal"/>
    <w:link w:val="TitleChar"/>
    <w:uiPriority w:val="10"/>
    <w:qFormat/>
    <w:rsid w:val="00821D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1D3C"/>
    <w:rPr>
      <w:rFonts w:asciiTheme="majorHAnsi" w:eastAsiaTheme="majorEastAsia" w:hAnsiTheme="majorHAnsi" w:cstheme="majorBidi"/>
      <w:color w:val="17365D" w:themeColor="text2" w:themeShade="BF"/>
      <w:spacing w:val="5"/>
      <w:kern w:val="28"/>
      <w:sz w:val="52"/>
      <w:szCs w:val="52"/>
      <w:lang w:eastAsia="en-AU"/>
    </w:rPr>
  </w:style>
  <w:style w:type="table" w:styleId="TableGrid">
    <w:name w:val="Table Grid"/>
    <w:basedOn w:val="TableNormal"/>
    <w:uiPriority w:val="59"/>
    <w:rsid w:val="00542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420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54209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B43329"/>
    <w:pPr>
      <w:spacing w:after="0" w:line="240" w:lineRule="auto"/>
      <w:jc w:val="both"/>
    </w:pPr>
    <w:rPr>
      <w:rFonts w:ascii="Times New Roman" w:hAnsi="Times New Roman" w:cs="Times New Roman"/>
      <w:szCs w:val="20"/>
      <w:lang w:eastAsia="en-AU"/>
    </w:rPr>
  </w:style>
  <w:style w:type="paragraph" w:customStyle="1" w:styleId="BGKeywords">
    <w:name w:val="BG_Keywords"/>
    <w:basedOn w:val="Normal"/>
    <w:rsid w:val="00F75DDC"/>
    <w:pPr>
      <w:spacing w:line="480" w:lineRule="auto"/>
    </w:pPr>
    <w:rPr>
      <w:rFonts w:ascii="Times" w:hAnsi="Times"/>
      <w:lang w:val="en-US" w:eastAsia="en-US"/>
    </w:rPr>
  </w:style>
  <w:style w:type="paragraph" w:customStyle="1" w:styleId="BATitle">
    <w:name w:val="BA_Title"/>
    <w:basedOn w:val="Normal"/>
    <w:next w:val="Normal"/>
    <w:rsid w:val="00F75DDC"/>
    <w:pPr>
      <w:spacing w:before="720" w:after="360" w:line="480" w:lineRule="auto"/>
      <w:jc w:val="center"/>
    </w:pPr>
    <w:rPr>
      <w:sz w:val="44"/>
      <w:lang w:val="en-US" w:eastAsia="en-US"/>
    </w:rPr>
  </w:style>
  <w:style w:type="paragraph" w:customStyle="1" w:styleId="BBAuthorName">
    <w:name w:val="BB_Author_Name"/>
    <w:basedOn w:val="Normal"/>
    <w:next w:val="BCAuthorAddress"/>
    <w:link w:val="BBAuthorNameChar"/>
    <w:rsid w:val="00077607"/>
    <w:pPr>
      <w:spacing w:after="240" w:line="480" w:lineRule="auto"/>
      <w:jc w:val="center"/>
    </w:pPr>
    <w:rPr>
      <w:rFonts w:ascii="Times" w:hAnsi="Times"/>
      <w:i/>
      <w:lang w:val="en-US" w:eastAsia="en-US"/>
    </w:rPr>
  </w:style>
  <w:style w:type="paragraph" w:customStyle="1" w:styleId="BCAuthorAddress">
    <w:name w:val="BC_Author_Address"/>
    <w:basedOn w:val="Normal"/>
    <w:next w:val="Normal"/>
    <w:rsid w:val="00077607"/>
    <w:pPr>
      <w:spacing w:after="240" w:line="480" w:lineRule="auto"/>
      <w:jc w:val="center"/>
    </w:pPr>
    <w:rPr>
      <w:rFonts w:ascii="Times" w:hAnsi="Times"/>
      <w:lang w:val="en-US" w:eastAsia="en-US"/>
    </w:rPr>
  </w:style>
  <w:style w:type="paragraph" w:customStyle="1" w:styleId="TDAcknowledgments">
    <w:name w:val="TD_Acknowledgments"/>
    <w:basedOn w:val="Normal"/>
    <w:next w:val="Normal"/>
    <w:rsid w:val="00077607"/>
    <w:pPr>
      <w:spacing w:before="200" w:line="480" w:lineRule="auto"/>
      <w:ind w:firstLine="202"/>
    </w:pPr>
    <w:rPr>
      <w:rFonts w:ascii="Times" w:hAnsi="Times"/>
      <w:lang w:val="en-US" w:eastAsia="en-US"/>
    </w:rPr>
  </w:style>
  <w:style w:type="paragraph" w:customStyle="1" w:styleId="TESupportingInformation">
    <w:name w:val="TE_Supporting_Information"/>
    <w:basedOn w:val="Normal"/>
    <w:next w:val="Normal"/>
    <w:rsid w:val="00077607"/>
    <w:pPr>
      <w:spacing w:line="480" w:lineRule="auto"/>
      <w:ind w:firstLine="187"/>
    </w:pPr>
    <w:rPr>
      <w:rFonts w:ascii="Times" w:hAnsi="Times"/>
      <w:lang w:val="en-US" w:eastAsia="en-US"/>
    </w:rPr>
  </w:style>
  <w:style w:type="paragraph" w:customStyle="1" w:styleId="FACorrespondingAuthorFootnote">
    <w:name w:val="FA_Corresponding_Author_Footnote"/>
    <w:basedOn w:val="Normal"/>
    <w:next w:val="TAMainText"/>
    <w:rsid w:val="00077607"/>
    <w:pPr>
      <w:spacing w:line="480" w:lineRule="auto"/>
    </w:pPr>
    <w:rPr>
      <w:rFonts w:ascii="Times" w:hAnsi="Times"/>
      <w:lang w:val="en-US" w:eastAsia="en-US"/>
    </w:rPr>
  </w:style>
  <w:style w:type="paragraph" w:customStyle="1" w:styleId="SNSynopsisTOC">
    <w:name w:val="SN_Synopsis_TOC"/>
    <w:basedOn w:val="Normal"/>
    <w:rsid w:val="00077607"/>
    <w:pPr>
      <w:spacing w:line="480" w:lineRule="auto"/>
    </w:pPr>
    <w:rPr>
      <w:rFonts w:ascii="Times" w:hAnsi="Times"/>
      <w:lang w:val="en-US" w:eastAsia="en-US"/>
    </w:rPr>
  </w:style>
  <w:style w:type="paragraph" w:customStyle="1" w:styleId="StyleFACorrespondingAuthorFootnote7pt">
    <w:name w:val="Style FA_Corresponding_Author_Footnote + 7 pt"/>
    <w:basedOn w:val="Normal"/>
    <w:next w:val="BGKeywords"/>
    <w:link w:val="StyleFACorrespondingAuthorFootnote7ptChar"/>
    <w:autoRedefine/>
    <w:rsid w:val="00077607"/>
    <w:pPr>
      <w:spacing w:after="0" w:line="240" w:lineRule="auto"/>
      <w:jc w:val="left"/>
    </w:pPr>
    <w:rPr>
      <w:rFonts w:ascii="Arno Pro" w:hAnsi="Arno Pro"/>
      <w:kern w:val="20"/>
      <w:sz w:val="18"/>
      <w:lang w:val="en-US" w:eastAsia="en-US"/>
    </w:rPr>
  </w:style>
  <w:style w:type="character" w:customStyle="1" w:styleId="StyleFACorrespondingAuthorFootnote7ptChar">
    <w:name w:val="Style FA_Corresponding_Author_Footnote + 7 pt Char"/>
    <w:link w:val="StyleFACorrespondingAuthorFootnote7pt"/>
    <w:rsid w:val="00077607"/>
    <w:rPr>
      <w:rFonts w:ascii="Arno Pro" w:hAnsi="Arno Pro" w:cs="Times New Roman"/>
      <w:kern w:val="20"/>
      <w:sz w:val="18"/>
      <w:szCs w:val="20"/>
      <w:lang w:val="en-US"/>
    </w:rPr>
  </w:style>
  <w:style w:type="paragraph" w:customStyle="1" w:styleId="FAAuthorInfoSubtitle">
    <w:name w:val="FA_Author_Info_Subtitle"/>
    <w:basedOn w:val="Normal"/>
    <w:link w:val="FAAuthorInfoSubtitleChar"/>
    <w:autoRedefine/>
    <w:rsid w:val="00077607"/>
    <w:pPr>
      <w:spacing w:before="120" w:after="60" w:line="480" w:lineRule="auto"/>
      <w:jc w:val="left"/>
    </w:pPr>
    <w:rPr>
      <w:rFonts w:ascii="Times" w:hAnsi="Times"/>
      <w:b/>
      <w:lang w:val="en-US" w:eastAsia="en-US"/>
    </w:rPr>
  </w:style>
  <w:style w:type="character" w:customStyle="1" w:styleId="FAAuthorInfoSubtitleChar">
    <w:name w:val="FA_Author_Info_Subtitle Char"/>
    <w:link w:val="FAAuthorInfoSubtitle"/>
    <w:rsid w:val="00077607"/>
    <w:rPr>
      <w:rFonts w:ascii="Times" w:hAnsi="Times" w:cs="Times New Roman"/>
      <w:b/>
      <w:szCs w:val="20"/>
      <w:lang w:val="en-US"/>
    </w:rPr>
  </w:style>
  <w:style w:type="paragraph" w:styleId="Subtitle">
    <w:name w:val="Subtitle"/>
    <w:basedOn w:val="Normal"/>
    <w:next w:val="Normal"/>
    <w:link w:val="SubtitleChar"/>
    <w:uiPriority w:val="11"/>
    <w:qFormat/>
    <w:rsid w:val="00791D3B"/>
    <w:pPr>
      <w:spacing w:after="320" w:line="480" w:lineRule="auto"/>
      <w:ind w:firstLine="360"/>
      <w:jc w:val="right"/>
    </w:pPr>
    <w:rPr>
      <w:rFonts w:asciiTheme="minorHAnsi" w:eastAsiaTheme="minorEastAsia" w:hAnsiTheme="minorHAnsi" w:cstheme="minorBidi"/>
      <w:i/>
      <w:iCs/>
      <w:color w:val="808080" w:themeColor="text1" w:themeTint="7F"/>
      <w:spacing w:val="10"/>
      <w:szCs w:val="24"/>
      <w:lang w:eastAsia="en-US"/>
    </w:rPr>
  </w:style>
  <w:style w:type="character" w:customStyle="1" w:styleId="SubtitleChar">
    <w:name w:val="Subtitle Char"/>
    <w:basedOn w:val="DefaultParagraphFont"/>
    <w:link w:val="Subtitle"/>
    <w:uiPriority w:val="11"/>
    <w:rsid w:val="00791D3B"/>
    <w:rPr>
      <w:rFonts w:asciiTheme="minorHAnsi" w:eastAsiaTheme="minorEastAsia" w:hAnsiTheme="minorHAnsi" w:cstheme="minorBidi"/>
      <w:i/>
      <w:iCs/>
      <w:color w:val="808080" w:themeColor="text1" w:themeTint="7F"/>
      <w:spacing w:val="10"/>
    </w:rPr>
  </w:style>
  <w:style w:type="paragraph" w:styleId="BodyTextIndent3">
    <w:name w:val="Body Text Indent 3"/>
    <w:basedOn w:val="Normal"/>
    <w:link w:val="BodyTextIndent3Char"/>
    <w:uiPriority w:val="99"/>
    <w:semiHidden/>
    <w:unhideWhenUsed/>
    <w:rsid w:val="00F8597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85971"/>
    <w:rPr>
      <w:rFonts w:ascii="Times New Roman" w:hAnsi="Times New Roman" w:cs="Times New Roman"/>
      <w:sz w:val="16"/>
      <w:szCs w:val="16"/>
      <w:lang w:eastAsia="en-AU"/>
    </w:rPr>
  </w:style>
  <w:style w:type="paragraph" w:customStyle="1" w:styleId="EndNoteBibliographyTitle">
    <w:name w:val="EndNote Bibliography Title"/>
    <w:basedOn w:val="Normal"/>
    <w:link w:val="EndNoteBibliographyTitleChar"/>
    <w:rsid w:val="00313225"/>
    <w:pPr>
      <w:spacing w:after="0"/>
      <w:jc w:val="center"/>
    </w:pPr>
    <w:rPr>
      <w:noProof/>
      <w:sz w:val="20"/>
    </w:rPr>
  </w:style>
  <w:style w:type="character" w:customStyle="1" w:styleId="BBAuthorNameChar">
    <w:name w:val="BB_Author_Name Char"/>
    <w:basedOn w:val="DefaultParagraphFont"/>
    <w:link w:val="BBAuthorName"/>
    <w:rsid w:val="00313225"/>
    <w:rPr>
      <w:rFonts w:ascii="Times" w:hAnsi="Times" w:cs="Times New Roman"/>
      <w:i/>
      <w:szCs w:val="20"/>
      <w:lang w:val="en-US"/>
    </w:rPr>
  </w:style>
  <w:style w:type="character" w:customStyle="1" w:styleId="EndNoteBibliographyTitleChar">
    <w:name w:val="EndNote Bibliography Title Char"/>
    <w:basedOn w:val="BBAuthorNameChar"/>
    <w:link w:val="EndNoteBibliographyTitle"/>
    <w:rsid w:val="00313225"/>
    <w:rPr>
      <w:rFonts w:ascii="Times New Roman" w:hAnsi="Times New Roman" w:cs="Times New Roman"/>
      <w:i w:val="0"/>
      <w:noProof/>
      <w:sz w:val="20"/>
      <w:szCs w:val="20"/>
      <w:lang w:val="en-US" w:eastAsia="en-AU"/>
    </w:rPr>
  </w:style>
  <w:style w:type="paragraph" w:customStyle="1" w:styleId="EndNoteBibliography">
    <w:name w:val="EndNote Bibliography"/>
    <w:basedOn w:val="Normal"/>
    <w:link w:val="EndNoteBibliographyChar"/>
    <w:rsid w:val="00313225"/>
    <w:pPr>
      <w:spacing w:line="240" w:lineRule="auto"/>
    </w:pPr>
    <w:rPr>
      <w:noProof/>
      <w:sz w:val="20"/>
    </w:rPr>
  </w:style>
  <w:style w:type="character" w:customStyle="1" w:styleId="EndNoteBibliographyChar">
    <w:name w:val="EndNote Bibliography Char"/>
    <w:basedOn w:val="BBAuthorNameChar"/>
    <w:link w:val="EndNoteBibliography"/>
    <w:rsid w:val="00313225"/>
    <w:rPr>
      <w:rFonts w:ascii="Times New Roman" w:hAnsi="Times New Roman" w:cs="Times New Roman"/>
      <w:i w:val="0"/>
      <w:noProof/>
      <w:sz w:val="20"/>
      <w:szCs w:val="20"/>
      <w:lang w:val="en-US" w:eastAsia="en-AU"/>
    </w:rPr>
  </w:style>
  <w:style w:type="character" w:styleId="FollowedHyperlink">
    <w:name w:val="FollowedHyperlink"/>
    <w:basedOn w:val="DefaultParagraphFont"/>
    <w:uiPriority w:val="99"/>
    <w:semiHidden/>
    <w:unhideWhenUsed/>
    <w:rsid w:val="004D0E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624">
      <w:bodyDiv w:val="1"/>
      <w:marLeft w:val="0"/>
      <w:marRight w:val="0"/>
      <w:marTop w:val="0"/>
      <w:marBottom w:val="0"/>
      <w:divBdr>
        <w:top w:val="none" w:sz="0" w:space="0" w:color="auto"/>
        <w:left w:val="none" w:sz="0" w:space="0" w:color="auto"/>
        <w:bottom w:val="none" w:sz="0" w:space="0" w:color="auto"/>
        <w:right w:val="none" w:sz="0" w:space="0" w:color="auto"/>
      </w:divBdr>
    </w:div>
    <w:div w:id="242034687">
      <w:bodyDiv w:val="1"/>
      <w:marLeft w:val="0"/>
      <w:marRight w:val="0"/>
      <w:marTop w:val="0"/>
      <w:marBottom w:val="0"/>
      <w:divBdr>
        <w:top w:val="none" w:sz="0" w:space="0" w:color="auto"/>
        <w:left w:val="none" w:sz="0" w:space="0" w:color="auto"/>
        <w:bottom w:val="none" w:sz="0" w:space="0" w:color="auto"/>
        <w:right w:val="none" w:sz="0" w:space="0" w:color="auto"/>
      </w:divBdr>
      <w:divsChild>
        <w:div w:id="1223055440">
          <w:marLeft w:val="274"/>
          <w:marRight w:val="0"/>
          <w:marTop w:val="100"/>
          <w:marBottom w:val="100"/>
          <w:divBdr>
            <w:top w:val="none" w:sz="0" w:space="0" w:color="auto"/>
            <w:left w:val="none" w:sz="0" w:space="0" w:color="auto"/>
            <w:bottom w:val="none" w:sz="0" w:space="0" w:color="auto"/>
            <w:right w:val="none" w:sz="0" w:space="0" w:color="auto"/>
          </w:divBdr>
        </w:div>
      </w:divsChild>
    </w:div>
    <w:div w:id="1065109338">
      <w:bodyDiv w:val="1"/>
      <w:marLeft w:val="0"/>
      <w:marRight w:val="0"/>
      <w:marTop w:val="0"/>
      <w:marBottom w:val="0"/>
      <w:divBdr>
        <w:top w:val="none" w:sz="0" w:space="0" w:color="auto"/>
        <w:left w:val="none" w:sz="0" w:space="0" w:color="auto"/>
        <w:bottom w:val="none" w:sz="0" w:space="0" w:color="auto"/>
        <w:right w:val="none" w:sz="0" w:space="0" w:color="auto"/>
      </w:divBdr>
    </w:div>
    <w:div w:id="1647513582">
      <w:bodyDiv w:val="1"/>
      <w:marLeft w:val="0"/>
      <w:marRight w:val="0"/>
      <w:marTop w:val="0"/>
      <w:marBottom w:val="0"/>
      <w:divBdr>
        <w:top w:val="none" w:sz="0" w:space="0" w:color="auto"/>
        <w:left w:val="none" w:sz="0" w:space="0" w:color="auto"/>
        <w:bottom w:val="none" w:sz="0" w:space="0" w:color="auto"/>
        <w:right w:val="none" w:sz="0" w:space="0" w:color="auto"/>
      </w:divBdr>
      <w:divsChild>
        <w:div w:id="275600232">
          <w:marLeft w:val="274"/>
          <w:marRight w:val="0"/>
          <w:marTop w:val="100"/>
          <w:marBottom w:val="100"/>
          <w:divBdr>
            <w:top w:val="none" w:sz="0" w:space="0" w:color="auto"/>
            <w:left w:val="none" w:sz="0" w:space="0" w:color="auto"/>
            <w:bottom w:val="none" w:sz="0" w:space="0" w:color="auto"/>
            <w:right w:val="none" w:sz="0" w:space="0" w:color="auto"/>
          </w:divBdr>
        </w:div>
      </w:divsChild>
    </w:div>
    <w:div w:id="1886986899">
      <w:bodyDiv w:val="1"/>
      <w:marLeft w:val="0"/>
      <w:marRight w:val="0"/>
      <w:marTop w:val="0"/>
      <w:marBottom w:val="0"/>
      <w:divBdr>
        <w:top w:val="none" w:sz="0" w:space="0" w:color="auto"/>
        <w:left w:val="none" w:sz="0" w:space="0" w:color="auto"/>
        <w:bottom w:val="none" w:sz="0" w:space="0" w:color="auto"/>
        <w:right w:val="none" w:sz="0" w:space="0" w:color="auto"/>
      </w:divBdr>
    </w:div>
    <w:div w:id="202763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ara.neto@sydney.edu.au" TargetMode="External"/><Relationship Id="rId13" Type="http://schemas.openxmlformats.org/officeDocument/2006/relationships/oleObject" Target="embeddings/oleObject1.bin"/><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5.w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7E38A-03BA-4C91-8F7E-B41C20919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15336</Words>
  <Characters>87420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102551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dc:creator>
  <cp:lastModifiedBy>Eric Charrault</cp:lastModifiedBy>
  <cp:revision>10</cp:revision>
  <cp:lastPrinted>2015-06-17T05:41:00Z</cp:lastPrinted>
  <dcterms:created xsi:type="dcterms:W3CDTF">2015-12-10T00:18:00Z</dcterms:created>
  <dcterms:modified xsi:type="dcterms:W3CDTF">2015-12-11T07:06:00Z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